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14A44" w14:textId="2605C40B" w:rsidR="00B07A44" w:rsidRPr="00A854F3" w:rsidRDefault="00B07A44" w:rsidP="002A75D6">
      <w:pPr>
        <w:spacing w:before="0" w:after="0"/>
        <w:jc w:val="center"/>
      </w:pPr>
      <w:bookmarkStart w:id="0" w:name="_Ref72704202"/>
      <w:bookmarkStart w:id="1" w:name="_Ref51775844"/>
      <w:bookmarkStart w:id="2" w:name="_Ref51776359"/>
      <w:bookmarkStart w:id="3" w:name="_Ref51776487"/>
      <w:bookmarkStart w:id="4" w:name="_Ref51776640"/>
      <w:bookmarkStart w:id="5" w:name="_Toc62407977"/>
      <w:bookmarkStart w:id="6" w:name="_Toc72615841"/>
      <w:bookmarkStart w:id="7" w:name="_Toc72703267"/>
      <w:bookmarkStart w:id="8" w:name="_Hlk51756373"/>
    </w:p>
    <w:p w14:paraId="0ADA5163" w14:textId="604D749E" w:rsidR="006D7960" w:rsidRPr="008E307B" w:rsidRDefault="008E307B" w:rsidP="57BE3823">
      <w:pPr>
        <w:spacing w:before="0" w:after="0"/>
        <w:jc w:val="center"/>
        <w:rPr>
          <w:rFonts w:eastAsiaTheme="majorEastAsia"/>
          <w:b/>
          <w:bCs/>
          <w:spacing w:val="-10"/>
          <w:kern w:val="28"/>
          <w:sz w:val="44"/>
          <w:szCs w:val="44"/>
          <w:lang w:val="en-US"/>
        </w:rPr>
      </w:pPr>
      <w:r w:rsidRPr="57BE3823">
        <w:rPr>
          <w:sz w:val="44"/>
          <w:szCs w:val="44"/>
        </w:rPr>
        <w:t>ПЛАН УПРАВЉАЊА ЗАШТИТОМ ЖИВОТНЕ СРЕДИНЕ И СОЦИЈАЛНИМ УТИЦАЈИМА</w:t>
      </w:r>
    </w:p>
    <w:p w14:paraId="41E116DB" w14:textId="7EA4788C" w:rsidR="00375A4F" w:rsidRPr="00E9079D" w:rsidRDefault="006D7960" w:rsidP="57BE3823">
      <w:pPr>
        <w:spacing w:before="0" w:after="0"/>
        <w:jc w:val="center"/>
        <w:rPr>
          <w:rFonts w:eastAsiaTheme="majorEastAsia"/>
          <w:b/>
          <w:bCs/>
          <w:spacing w:val="-10"/>
          <w:kern w:val="28"/>
          <w:sz w:val="44"/>
          <w:szCs w:val="44"/>
          <w:lang w:val="en-US"/>
        </w:rPr>
      </w:pPr>
      <w:r>
        <w:rPr>
          <w:noProof/>
        </w:rPr>
        <w:drawing>
          <wp:inline distT="0" distB="0" distL="0" distR="0" wp14:anchorId="5247A60F" wp14:editId="33BA0D92">
            <wp:extent cx="6000750" cy="3376295"/>
            <wp:effectExtent l="0" t="0" r="0" b="0"/>
            <wp:docPr id="1604869357" name="Picture 4" descr="A train station with tra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6000750" cy="3376295"/>
                    </a:xfrm>
                    <a:prstGeom prst="rect">
                      <a:avLst/>
                    </a:prstGeom>
                  </pic:spPr>
                </pic:pic>
              </a:graphicData>
            </a:graphic>
          </wp:inline>
        </w:drawing>
      </w:r>
    </w:p>
    <w:p w14:paraId="14294A16" w14:textId="77777777" w:rsidR="008E307B" w:rsidRDefault="008E307B" w:rsidP="57BE3823">
      <w:pPr>
        <w:pStyle w:val="HTMLPreformatted"/>
        <w:shd w:val="clear" w:color="auto" w:fill="F8F9FA"/>
        <w:spacing w:line="540" w:lineRule="atLeast"/>
        <w:jc w:val="center"/>
        <w:rPr>
          <w:rStyle w:val="y2iqfc"/>
          <w:rFonts w:ascii="inherit" w:eastAsiaTheme="majorEastAsia" w:hAnsi="inherit" w:hint="eastAsia"/>
          <w:color w:val="1F1F1F"/>
          <w:sz w:val="42"/>
          <w:szCs w:val="42"/>
          <w:lang w:val="sr-Cyrl-RS"/>
        </w:rPr>
      </w:pPr>
    </w:p>
    <w:p w14:paraId="56EB053F" w14:textId="05832B85" w:rsidR="008E307B" w:rsidRPr="003F2B81" w:rsidRDefault="008E307B" w:rsidP="008E307B">
      <w:pPr>
        <w:pStyle w:val="HTMLPreformatted"/>
        <w:shd w:val="clear" w:color="auto" w:fill="F8F9FA"/>
        <w:spacing w:line="540" w:lineRule="atLeast"/>
        <w:jc w:val="center"/>
        <w:rPr>
          <w:rFonts w:ascii="Times New Roman" w:hAnsi="Times New Roman" w:cs="Times New Roman"/>
          <w:color w:val="1F1F1F"/>
          <w:sz w:val="42"/>
          <w:szCs w:val="42"/>
        </w:rPr>
      </w:pPr>
      <w:r w:rsidRPr="003F2B81">
        <w:rPr>
          <w:rStyle w:val="y2iqfc"/>
          <w:rFonts w:ascii="Times New Roman" w:eastAsiaTheme="majorEastAsia" w:hAnsi="Times New Roman" w:cs="Times New Roman"/>
          <w:color w:val="1F1F1F"/>
          <w:sz w:val="42"/>
          <w:szCs w:val="42"/>
        </w:rPr>
        <w:t>Радови на уређењу и опремању ентеријера железничке станице Београд Центар</w:t>
      </w:r>
    </w:p>
    <w:p w14:paraId="2C54E29B" w14:textId="77777777" w:rsidR="006D7960" w:rsidRPr="00E9079D" w:rsidRDefault="006D7960" w:rsidP="57BE3823">
      <w:pPr>
        <w:spacing w:before="0" w:after="0"/>
        <w:jc w:val="center"/>
        <w:rPr>
          <w:rFonts w:eastAsiaTheme="majorEastAsia"/>
          <w:b/>
          <w:bCs/>
          <w:spacing w:val="-10"/>
          <w:kern w:val="28"/>
          <w:sz w:val="44"/>
          <w:szCs w:val="44"/>
          <w:lang w:val="en-US"/>
        </w:rPr>
      </w:pPr>
    </w:p>
    <w:p w14:paraId="75795C12" w14:textId="77777777" w:rsidR="00057F29" w:rsidRDefault="00057F29" w:rsidP="002A75D6">
      <w:pPr>
        <w:spacing w:before="0" w:after="0"/>
        <w:jc w:val="center"/>
        <w:rPr>
          <w:rFonts w:eastAsiaTheme="majorEastAsia"/>
          <w:spacing w:val="-10"/>
          <w:kern w:val="28"/>
          <w:sz w:val="28"/>
          <w:szCs w:val="28"/>
        </w:rPr>
      </w:pPr>
    </w:p>
    <w:p w14:paraId="6C361ED3" w14:textId="77777777" w:rsidR="001346BA" w:rsidRDefault="001346BA" w:rsidP="002A75D6">
      <w:pPr>
        <w:spacing w:before="0" w:after="0"/>
        <w:jc w:val="center"/>
        <w:rPr>
          <w:rFonts w:eastAsiaTheme="majorEastAsia"/>
          <w:spacing w:val="-10"/>
          <w:kern w:val="28"/>
          <w:sz w:val="28"/>
          <w:szCs w:val="28"/>
        </w:rPr>
      </w:pPr>
    </w:p>
    <w:p w14:paraId="623C0830" w14:textId="77777777" w:rsidR="001346BA" w:rsidRDefault="001346BA" w:rsidP="002A75D6">
      <w:pPr>
        <w:spacing w:before="0" w:after="0"/>
        <w:jc w:val="center"/>
        <w:rPr>
          <w:rFonts w:eastAsiaTheme="majorEastAsia"/>
          <w:spacing w:val="-10"/>
          <w:kern w:val="28"/>
          <w:sz w:val="28"/>
          <w:szCs w:val="28"/>
        </w:rPr>
      </w:pPr>
    </w:p>
    <w:p w14:paraId="5A83C8FE" w14:textId="77777777" w:rsidR="001346BA" w:rsidRDefault="001346BA" w:rsidP="002A75D6">
      <w:pPr>
        <w:spacing w:before="0" w:after="0"/>
        <w:jc w:val="center"/>
        <w:rPr>
          <w:rFonts w:eastAsiaTheme="majorEastAsia"/>
          <w:spacing w:val="-10"/>
          <w:kern w:val="28"/>
          <w:sz w:val="28"/>
          <w:szCs w:val="28"/>
        </w:rPr>
      </w:pPr>
    </w:p>
    <w:p w14:paraId="20C524B1" w14:textId="77777777" w:rsidR="001346BA" w:rsidRDefault="001346BA" w:rsidP="002A75D6">
      <w:pPr>
        <w:spacing w:before="0" w:after="0"/>
        <w:jc w:val="center"/>
        <w:rPr>
          <w:rFonts w:eastAsiaTheme="majorEastAsia"/>
          <w:spacing w:val="-10"/>
          <w:kern w:val="28"/>
          <w:sz w:val="28"/>
          <w:szCs w:val="28"/>
        </w:rPr>
      </w:pPr>
    </w:p>
    <w:p w14:paraId="6DCD567F" w14:textId="77777777" w:rsidR="001346BA" w:rsidRDefault="001346BA" w:rsidP="002A75D6">
      <w:pPr>
        <w:spacing w:before="0" w:after="0"/>
        <w:jc w:val="center"/>
        <w:rPr>
          <w:lang w:val="en-US"/>
        </w:rPr>
      </w:pPr>
    </w:p>
    <w:p w14:paraId="1951EB41" w14:textId="77777777" w:rsidR="002A75D6" w:rsidRDefault="002A75D6" w:rsidP="002A75D6">
      <w:pPr>
        <w:spacing w:before="0" w:after="0"/>
        <w:jc w:val="center"/>
        <w:rPr>
          <w:lang w:val="en-US"/>
        </w:rPr>
      </w:pPr>
    </w:p>
    <w:p w14:paraId="78606D6E" w14:textId="77777777" w:rsidR="002A75D6" w:rsidRDefault="002A75D6" w:rsidP="002A75D6">
      <w:pPr>
        <w:spacing w:before="0" w:after="0"/>
        <w:jc w:val="center"/>
        <w:rPr>
          <w:lang w:val="en-US"/>
        </w:rPr>
      </w:pPr>
    </w:p>
    <w:p w14:paraId="7C62FDEB" w14:textId="0D538415" w:rsidR="006D7960" w:rsidRPr="008E307B" w:rsidRDefault="008E307B" w:rsidP="002A75D6">
      <w:pPr>
        <w:spacing w:before="0" w:after="0"/>
        <w:jc w:val="center"/>
      </w:pPr>
      <w:r>
        <w:t xml:space="preserve">Београд </w:t>
      </w:r>
    </w:p>
    <w:p w14:paraId="74F60D89" w14:textId="1F235AD9" w:rsidR="002A75D6" w:rsidRDefault="00E24B6F" w:rsidP="002A75D6">
      <w:pPr>
        <w:spacing w:before="0" w:after="0"/>
        <w:jc w:val="center"/>
        <w:rPr>
          <w:lang w:val="en-US"/>
        </w:rPr>
      </w:pPr>
      <w:r>
        <w:t>Фебруар 2026</w:t>
      </w:r>
      <w:r w:rsidR="006D7960">
        <w:t>.</w:t>
      </w:r>
    </w:p>
    <w:p w14:paraId="2AD1CA21" w14:textId="0C30A838" w:rsidR="002A75D6" w:rsidRDefault="002A75D6">
      <w:pPr>
        <w:spacing w:before="0" w:after="160"/>
        <w:jc w:val="left"/>
        <w:rPr>
          <w:lang w:val="en-US"/>
        </w:rPr>
      </w:pPr>
      <w:r>
        <w:br w:type="page"/>
      </w:r>
    </w:p>
    <w:p w14:paraId="41B213D5" w14:textId="77777777" w:rsidR="00B07A44" w:rsidRPr="00E9079D" w:rsidRDefault="00B07A44" w:rsidP="002A75D6">
      <w:pPr>
        <w:spacing w:before="0" w:after="160"/>
        <w:jc w:val="left"/>
        <w:rPr>
          <w:lang w:val="en-US"/>
        </w:rPr>
        <w:sectPr w:rsidR="00B07A44" w:rsidRPr="00E9079D" w:rsidSect="005433A2">
          <w:headerReference w:type="default" r:id="rId12"/>
          <w:footerReference w:type="default" r:id="rId13"/>
          <w:type w:val="continuous"/>
          <w:pgSz w:w="11906" w:h="16838" w:code="9"/>
          <w:pgMar w:top="836" w:right="1440" w:bottom="1440" w:left="1440" w:header="142" w:footer="397" w:gutter="0"/>
          <w:pgNumType w:fmt="lowerRoman"/>
          <w:cols w:space="708"/>
          <w:docGrid w:linePitch="360"/>
        </w:sectPr>
      </w:pPr>
    </w:p>
    <w:p w14:paraId="7DC841FD" w14:textId="25A6C128" w:rsidR="002A75D6" w:rsidRPr="00E9079D" w:rsidRDefault="00462D27" w:rsidP="57BE3823">
      <w:pPr>
        <w:spacing w:before="0" w:after="0" w:line="276" w:lineRule="auto"/>
        <w:rPr>
          <w:b/>
          <w:bCs/>
          <w:sz w:val="28"/>
          <w:szCs w:val="28"/>
          <w:lang w:val="en-US"/>
        </w:rPr>
      </w:pPr>
      <w:r w:rsidRPr="57BE3823">
        <w:rPr>
          <w:b/>
          <w:bCs/>
          <w:sz w:val="28"/>
          <w:szCs w:val="28"/>
        </w:rPr>
        <w:lastRenderedPageBreak/>
        <w:t xml:space="preserve">Скраћенице </w:t>
      </w:r>
    </w:p>
    <w:tbl>
      <w:tblPr>
        <w:tblStyle w:val="TableGridLight1"/>
        <w:tblW w:w="9355" w:type="dxa"/>
        <w:tblLayout w:type="fixed"/>
        <w:tblLook w:val="04A0" w:firstRow="1" w:lastRow="0" w:firstColumn="1" w:lastColumn="0" w:noHBand="0" w:noVBand="1"/>
      </w:tblPr>
      <w:tblGrid>
        <w:gridCol w:w="1814"/>
        <w:gridCol w:w="7541"/>
      </w:tblGrid>
      <w:tr w:rsidR="00B07A44" w:rsidRPr="00E9079D" w14:paraId="33DD514F" w14:textId="77777777" w:rsidTr="57BE3823">
        <w:tc>
          <w:tcPr>
            <w:tcW w:w="1814" w:type="dxa"/>
          </w:tcPr>
          <w:p w14:paraId="140EE723" w14:textId="094CD47B" w:rsidR="00B07A44" w:rsidRPr="00E9079D" w:rsidRDefault="00462D27" w:rsidP="57BE3823">
            <w:pPr>
              <w:keepNext/>
              <w:spacing w:before="0" w:after="0" w:line="240" w:lineRule="atLeast"/>
              <w:rPr>
                <w:b/>
                <w:bCs/>
                <w:sz w:val="22"/>
                <w:szCs w:val="22"/>
                <w:lang w:val="en-US" w:eastAsia="en-GB"/>
              </w:rPr>
            </w:pPr>
            <w:r w:rsidRPr="57BE3823">
              <w:rPr>
                <w:b/>
                <w:bCs/>
                <w:sz w:val="22"/>
                <w:szCs w:val="22"/>
              </w:rPr>
              <w:t xml:space="preserve">Скраћенице </w:t>
            </w:r>
          </w:p>
        </w:tc>
        <w:tc>
          <w:tcPr>
            <w:tcW w:w="7541" w:type="dxa"/>
          </w:tcPr>
          <w:p w14:paraId="1AC5DDDE" w14:textId="638027F5" w:rsidR="00B07A44" w:rsidRPr="00E9079D" w:rsidRDefault="00462D27" w:rsidP="57BE3823">
            <w:pPr>
              <w:keepNext/>
              <w:spacing w:before="0" w:after="0" w:line="240" w:lineRule="atLeast"/>
              <w:jc w:val="right"/>
              <w:rPr>
                <w:b/>
                <w:bCs/>
                <w:sz w:val="22"/>
                <w:szCs w:val="22"/>
                <w:lang w:val="en-US" w:eastAsia="en-GB"/>
              </w:rPr>
            </w:pPr>
            <w:r w:rsidRPr="57BE3823">
              <w:rPr>
                <w:b/>
                <w:bCs/>
                <w:sz w:val="22"/>
                <w:szCs w:val="22"/>
              </w:rPr>
              <w:t xml:space="preserve">Значење </w:t>
            </w:r>
          </w:p>
        </w:tc>
      </w:tr>
      <w:tr w:rsidR="00C80D4D" w:rsidRPr="00E9079D" w14:paraId="2A242D06" w14:textId="77777777" w:rsidTr="57BE3823">
        <w:tc>
          <w:tcPr>
            <w:tcW w:w="1814" w:type="dxa"/>
          </w:tcPr>
          <w:p w14:paraId="4C851E5D" w14:textId="7BDD3A57"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AFD</w:t>
            </w:r>
          </w:p>
        </w:tc>
        <w:tc>
          <w:tcPr>
            <w:tcW w:w="7541" w:type="dxa"/>
          </w:tcPr>
          <w:p w14:paraId="29EAA762" w14:textId="2625C51C" w:rsidR="00C80D4D" w:rsidRPr="00E9079D" w:rsidRDefault="00462D27"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Француска агенција за развој </w:t>
            </w:r>
          </w:p>
        </w:tc>
      </w:tr>
      <w:tr w:rsidR="00C80D4D" w:rsidRPr="00E9079D" w14:paraId="307A85BC" w14:textId="77777777" w:rsidTr="57BE3823">
        <w:tc>
          <w:tcPr>
            <w:tcW w:w="1814" w:type="dxa"/>
          </w:tcPr>
          <w:p w14:paraId="48E01187" w14:textId="34755877"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CFU</w:t>
            </w:r>
          </w:p>
        </w:tc>
        <w:tc>
          <w:tcPr>
            <w:tcW w:w="7541" w:type="dxa"/>
          </w:tcPr>
          <w:p w14:paraId="570D336B" w14:textId="46988ADC" w:rsidR="00C80D4D" w:rsidRPr="00E9079D" w:rsidRDefault="00462D27"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Централна Фидуцијарна Јединица </w:t>
            </w:r>
          </w:p>
        </w:tc>
      </w:tr>
      <w:tr w:rsidR="00065D51" w:rsidRPr="00065D51" w14:paraId="565C47B8" w14:textId="77777777" w:rsidTr="57BE3823">
        <w:tc>
          <w:tcPr>
            <w:tcW w:w="1814" w:type="dxa"/>
          </w:tcPr>
          <w:p w14:paraId="56AB0140" w14:textId="1B407CE8" w:rsidR="00065D51" w:rsidRPr="00065D51" w:rsidRDefault="00065D51" w:rsidP="57BE3823">
            <w:pPr>
              <w:shd w:val="clear" w:color="auto" w:fill="FFFFFF" w:themeFill="background1"/>
              <w:spacing w:before="0" w:after="0" w:line="240" w:lineRule="atLeast"/>
              <w:rPr>
                <w:sz w:val="22"/>
                <w:szCs w:val="22"/>
              </w:rPr>
            </w:pPr>
            <w:r w:rsidRPr="00065D51">
              <w:rPr>
                <w:sz w:val="22"/>
                <w:szCs w:val="22"/>
              </w:rPr>
              <w:t>ДзЖ</w:t>
            </w:r>
          </w:p>
        </w:tc>
        <w:tc>
          <w:tcPr>
            <w:tcW w:w="7541" w:type="dxa"/>
          </w:tcPr>
          <w:p w14:paraId="795BEB3C" w14:textId="27765CFC" w:rsidR="00065D51" w:rsidRPr="00065D51" w:rsidRDefault="00065D51" w:rsidP="57BE3823">
            <w:pPr>
              <w:shd w:val="clear" w:color="auto" w:fill="FFFFFF" w:themeFill="background1"/>
              <w:spacing w:before="0" w:after="0" w:line="240" w:lineRule="atLeast"/>
              <w:jc w:val="right"/>
              <w:rPr>
                <w:sz w:val="22"/>
                <w:szCs w:val="22"/>
              </w:rPr>
            </w:pPr>
            <w:r>
              <w:rPr>
                <w:sz w:val="22"/>
                <w:szCs w:val="22"/>
              </w:rPr>
              <w:t>Дирекција за железнице</w:t>
            </w:r>
          </w:p>
        </w:tc>
      </w:tr>
      <w:tr w:rsidR="00C80D4D" w:rsidRPr="00E9079D" w14:paraId="2189F4CA" w14:textId="77777777" w:rsidTr="57BE3823">
        <w:tc>
          <w:tcPr>
            <w:tcW w:w="1814" w:type="dxa"/>
          </w:tcPr>
          <w:p w14:paraId="45877A4A" w14:textId="4192FFBB"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E&amp;S</w:t>
            </w:r>
          </w:p>
        </w:tc>
        <w:tc>
          <w:tcPr>
            <w:tcW w:w="7541" w:type="dxa"/>
          </w:tcPr>
          <w:p w14:paraId="796B3981" w14:textId="6513F9D4" w:rsidR="00C80D4D" w:rsidRPr="00E9079D" w:rsidRDefault="00462D27"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Еколошки и Социјални </w:t>
            </w:r>
          </w:p>
        </w:tc>
      </w:tr>
      <w:tr w:rsidR="00C80D4D" w:rsidRPr="00E9079D" w14:paraId="335D263D" w14:textId="77777777" w:rsidTr="57BE3823">
        <w:tc>
          <w:tcPr>
            <w:tcW w:w="1814" w:type="dxa"/>
          </w:tcPr>
          <w:p w14:paraId="4480A4A7" w14:textId="12C4B222"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EA</w:t>
            </w:r>
          </w:p>
        </w:tc>
        <w:tc>
          <w:tcPr>
            <w:tcW w:w="7541" w:type="dxa"/>
          </w:tcPr>
          <w:p w14:paraId="16396826" w14:textId="4A642709" w:rsidR="00C80D4D" w:rsidRPr="00E9079D" w:rsidRDefault="00462D27"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Еколошка Процена </w:t>
            </w:r>
          </w:p>
        </w:tc>
      </w:tr>
      <w:tr w:rsidR="00C80D4D" w:rsidRPr="00E9079D" w14:paraId="1EB1EAF3" w14:textId="77777777" w:rsidTr="57BE3823">
        <w:tc>
          <w:tcPr>
            <w:tcW w:w="1814" w:type="dxa"/>
          </w:tcPr>
          <w:p w14:paraId="1790C0FD" w14:textId="5411F691"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EHSG</w:t>
            </w:r>
          </w:p>
        </w:tc>
        <w:tc>
          <w:tcPr>
            <w:tcW w:w="7541" w:type="dxa"/>
          </w:tcPr>
          <w:p w14:paraId="274860AF" w14:textId="7F3A691F" w:rsidR="00C80D4D" w:rsidRPr="00E9079D" w:rsidRDefault="00462D27" w:rsidP="57BE3823">
            <w:pPr>
              <w:shd w:val="clear" w:color="auto" w:fill="FFFFFF" w:themeFill="background1"/>
              <w:spacing w:before="0" w:after="0" w:line="240" w:lineRule="atLeast"/>
              <w:jc w:val="right"/>
              <w:rPr>
                <w:sz w:val="22"/>
                <w:szCs w:val="22"/>
                <w:lang w:val="en-US" w:eastAsia="en-GB"/>
              </w:rPr>
            </w:pPr>
            <w:bookmarkStart w:id="9" w:name="_Hlk183170451"/>
            <w:r w:rsidRPr="001346BA">
              <w:rPr>
                <w:sz w:val="22"/>
                <w:szCs w:val="22"/>
              </w:rPr>
              <w:t xml:space="preserve">Смернице </w:t>
            </w:r>
            <w:r w:rsidRPr="57BE3823">
              <w:rPr>
                <w:sz w:val="22"/>
                <w:szCs w:val="22"/>
              </w:rPr>
              <w:t>Светске Банке</w:t>
            </w:r>
            <w:r w:rsidRPr="001346BA">
              <w:rPr>
                <w:sz w:val="22"/>
                <w:szCs w:val="22"/>
              </w:rPr>
              <w:t xml:space="preserve"> о Животној Средини, Здрављу и Безбедности</w:t>
            </w:r>
            <w:bookmarkEnd w:id="9"/>
          </w:p>
        </w:tc>
      </w:tr>
      <w:tr w:rsidR="00C80D4D" w:rsidRPr="00E9079D" w14:paraId="198065C3" w14:textId="77777777" w:rsidTr="57BE3823">
        <w:tc>
          <w:tcPr>
            <w:tcW w:w="1814" w:type="dxa"/>
          </w:tcPr>
          <w:p w14:paraId="2A8F29CC" w14:textId="5806EC6B"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EIA</w:t>
            </w:r>
          </w:p>
        </w:tc>
        <w:tc>
          <w:tcPr>
            <w:tcW w:w="7541" w:type="dxa"/>
          </w:tcPr>
          <w:p w14:paraId="51432F74" w14:textId="7EDFB6D4" w:rsidR="00C80D4D" w:rsidRPr="001346BA" w:rsidRDefault="00462D27" w:rsidP="57BE3823">
            <w:pPr>
              <w:shd w:val="clear" w:color="auto" w:fill="FFFFFF" w:themeFill="background1"/>
              <w:spacing w:before="0" w:after="0" w:line="240" w:lineRule="atLeast"/>
              <w:jc w:val="right"/>
              <w:rPr>
                <w:spacing w:val="-1"/>
                <w:sz w:val="22"/>
                <w:szCs w:val="22"/>
                <w:lang w:val="en-US" w:eastAsia="en-GB"/>
              </w:rPr>
            </w:pPr>
            <w:r w:rsidRPr="57BE3823">
              <w:rPr>
                <w:sz w:val="22"/>
                <w:szCs w:val="22"/>
              </w:rPr>
              <w:t xml:space="preserve">Студија о процени утицаја </w:t>
            </w:r>
            <w:r w:rsidR="3634E4DB" w:rsidRPr="57BE3823">
              <w:rPr>
                <w:sz w:val="22"/>
                <w:szCs w:val="22"/>
              </w:rPr>
              <w:t>на животну средину</w:t>
            </w:r>
          </w:p>
        </w:tc>
      </w:tr>
      <w:tr w:rsidR="009A4D3A" w:rsidRPr="00E9079D" w14:paraId="19AC01E1" w14:textId="77777777" w:rsidTr="57BE3823">
        <w:tc>
          <w:tcPr>
            <w:tcW w:w="1814" w:type="dxa"/>
          </w:tcPr>
          <w:p w14:paraId="46A2E335" w14:textId="2FCD4047" w:rsidR="009A4D3A" w:rsidRPr="002E1B29" w:rsidRDefault="7D9F30EB" w:rsidP="57BE3823">
            <w:pPr>
              <w:shd w:val="clear" w:color="auto" w:fill="FFFFFF" w:themeFill="background1"/>
              <w:spacing w:before="0" w:after="0" w:line="240" w:lineRule="atLeast"/>
              <w:rPr>
                <w:i/>
                <w:iCs/>
                <w:sz w:val="22"/>
                <w:szCs w:val="22"/>
                <w:lang w:val="en-US"/>
              </w:rPr>
            </w:pPr>
            <w:r w:rsidRPr="002E1B29">
              <w:rPr>
                <w:rFonts w:eastAsiaTheme="minorEastAsia"/>
                <w:i/>
                <w:iCs/>
                <w:sz w:val="22"/>
                <w:szCs w:val="22"/>
              </w:rPr>
              <w:t>EPRP</w:t>
            </w:r>
          </w:p>
        </w:tc>
        <w:tc>
          <w:tcPr>
            <w:tcW w:w="7541" w:type="dxa"/>
          </w:tcPr>
          <w:p w14:paraId="71F33102" w14:textId="79192168" w:rsidR="009A4D3A" w:rsidRPr="00A53EFC" w:rsidRDefault="3634E4DB" w:rsidP="57BE3823">
            <w:pPr>
              <w:shd w:val="clear" w:color="auto" w:fill="FFFFFF" w:themeFill="background1"/>
              <w:spacing w:before="0" w:after="0" w:line="240" w:lineRule="atLeast"/>
              <w:jc w:val="right"/>
              <w:rPr>
                <w:sz w:val="22"/>
                <w:szCs w:val="22"/>
              </w:rPr>
            </w:pPr>
            <w:r w:rsidRPr="57BE3823">
              <w:rPr>
                <w:sz w:val="22"/>
                <w:szCs w:val="22"/>
              </w:rPr>
              <w:t>План приправности и реаговања у ванредним ситуацијама</w:t>
            </w:r>
          </w:p>
        </w:tc>
      </w:tr>
      <w:tr w:rsidR="00C80D4D" w:rsidRPr="00E9079D" w14:paraId="5AE31C38" w14:textId="77777777" w:rsidTr="57BE3823">
        <w:tc>
          <w:tcPr>
            <w:tcW w:w="1814" w:type="dxa"/>
          </w:tcPr>
          <w:p w14:paraId="6DCC9D8A" w14:textId="18FEE9F8"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ESCP</w:t>
            </w:r>
          </w:p>
        </w:tc>
        <w:tc>
          <w:tcPr>
            <w:tcW w:w="7541" w:type="dxa"/>
          </w:tcPr>
          <w:p w14:paraId="5DC49DB5" w14:textId="3BADD84F" w:rsidR="00C80D4D" w:rsidRPr="00E9079D" w:rsidRDefault="3634E4DB" w:rsidP="57BE3823">
            <w:pPr>
              <w:shd w:val="clear" w:color="auto" w:fill="FFFFFF" w:themeFill="background1"/>
              <w:tabs>
                <w:tab w:val="left" w:pos="6690"/>
              </w:tabs>
              <w:spacing w:before="0" w:after="0" w:line="240" w:lineRule="atLeast"/>
              <w:jc w:val="right"/>
              <w:rPr>
                <w:sz w:val="22"/>
                <w:szCs w:val="22"/>
                <w:lang w:val="en-US" w:eastAsia="en-GB"/>
              </w:rPr>
            </w:pPr>
            <w:r w:rsidRPr="57BE3823">
              <w:rPr>
                <w:sz w:val="22"/>
                <w:szCs w:val="22"/>
              </w:rPr>
              <w:t xml:space="preserve">План управљања Заштитом Животне Средине и Социјалним Утицајима </w:t>
            </w:r>
          </w:p>
        </w:tc>
      </w:tr>
      <w:tr w:rsidR="00C80D4D" w:rsidRPr="00E9079D" w14:paraId="21DE2DEB" w14:textId="77777777" w:rsidTr="57BE3823">
        <w:tc>
          <w:tcPr>
            <w:tcW w:w="1814" w:type="dxa"/>
          </w:tcPr>
          <w:p w14:paraId="55BE66A9" w14:textId="59CD57A8"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ESF</w:t>
            </w:r>
          </w:p>
        </w:tc>
        <w:tc>
          <w:tcPr>
            <w:tcW w:w="7541" w:type="dxa"/>
          </w:tcPr>
          <w:p w14:paraId="047544D4" w14:textId="4FDE2494" w:rsidR="00C80D4D" w:rsidRPr="00E9079D" w:rsidRDefault="3634E4DB" w:rsidP="57BE3823">
            <w:pPr>
              <w:shd w:val="clear" w:color="auto" w:fill="FFFFFF" w:themeFill="background1"/>
              <w:tabs>
                <w:tab w:val="left" w:pos="6690"/>
              </w:tabs>
              <w:spacing w:before="0" w:after="0" w:line="240" w:lineRule="atLeast"/>
              <w:jc w:val="right"/>
              <w:rPr>
                <w:sz w:val="22"/>
                <w:szCs w:val="22"/>
                <w:lang w:val="en-US" w:eastAsia="en-GB"/>
              </w:rPr>
            </w:pPr>
            <w:r w:rsidRPr="57BE3823">
              <w:rPr>
                <w:sz w:val="22"/>
                <w:szCs w:val="22"/>
              </w:rPr>
              <w:t xml:space="preserve">Еколошки и Социјални оквир Светске банке </w:t>
            </w:r>
          </w:p>
        </w:tc>
      </w:tr>
      <w:tr w:rsidR="00C80D4D" w:rsidRPr="00E9079D" w14:paraId="64CA7DE9" w14:textId="77777777" w:rsidTr="57BE3823">
        <w:tc>
          <w:tcPr>
            <w:tcW w:w="1814" w:type="dxa"/>
          </w:tcPr>
          <w:p w14:paraId="63944CFC" w14:textId="6EE79A9D"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ESIA</w:t>
            </w:r>
          </w:p>
        </w:tc>
        <w:tc>
          <w:tcPr>
            <w:tcW w:w="7541" w:type="dxa"/>
          </w:tcPr>
          <w:p w14:paraId="4B5A5DBA" w14:textId="5912CA1B" w:rsidR="00C80D4D" w:rsidRPr="001346BA" w:rsidRDefault="3634E4DB" w:rsidP="57BE3823">
            <w:pPr>
              <w:shd w:val="clear" w:color="auto" w:fill="FFFFFF" w:themeFill="background1"/>
              <w:spacing w:before="0" w:after="0" w:line="240" w:lineRule="atLeast"/>
              <w:jc w:val="right"/>
              <w:rPr>
                <w:spacing w:val="-1"/>
                <w:sz w:val="22"/>
                <w:szCs w:val="22"/>
                <w:lang w:val="en-US" w:eastAsia="en-GB"/>
              </w:rPr>
            </w:pPr>
            <w:r w:rsidRPr="57BE3823">
              <w:rPr>
                <w:sz w:val="22"/>
                <w:szCs w:val="22"/>
              </w:rPr>
              <w:t>Студија о процени утицаја на животну средину</w:t>
            </w:r>
            <w:r w:rsidRPr="001346BA">
              <w:rPr>
                <w:sz w:val="22"/>
                <w:szCs w:val="22"/>
              </w:rPr>
              <w:t xml:space="preserve"> </w:t>
            </w:r>
            <w:r w:rsidRPr="57BE3823">
              <w:rPr>
                <w:sz w:val="22"/>
                <w:szCs w:val="22"/>
              </w:rPr>
              <w:t xml:space="preserve">и социјалним питањима </w:t>
            </w:r>
          </w:p>
        </w:tc>
      </w:tr>
      <w:tr w:rsidR="00C80D4D" w:rsidRPr="00E9079D" w14:paraId="26AC037D" w14:textId="77777777" w:rsidTr="57BE3823">
        <w:tc>
          <w:tcPr>
            <w:tcW w:w="1814" w:type="dxa"/>
          </w:tcPr>
          <w:p w14:paraId="474D4F93" w14:textId="1A39CF08"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ESMF</w:t>
            </w:r>
          </w:p>
        </w:tc>
        <w:tc>
          <w:tcPr>
            <w:tcW w:w="7541" w:type="dxa"/>
          </w:tcPr>
          <w:p w14:paraId="7BF2A4DF" w14:textId="50E4E154" w:rsidR="00C80D4D" w:rsidRPr="00E9079D" w:rsidRDefault="3634E4DB"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Оквир за управљање Заштитом Животне средине и Социјалним Утицајима </w:t>
            </w:r>
          </w:p>
        </w:tc>
      </w:tr>
      <w:tr w:rsidR="00C80D4D" w:rsidRPr="00E9079D" w14:paraId="213F0B3C" w14:textId="77777777" w:rsidTr="57BE3823">
        <w:tc>
          <w:tcPr>
            <w:tcW w:w="1814" w:type="dxa"/>
          </w:tcPr>
          <w:p w14:paraId="300E8B48" w14:textId="0773BE68"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ESMP</w:t>
            </w:r>
          </w:p>
        </w:tc>
        <w:tc>
          <w:tcPr>
            <w:tcW w:w="7541" w:type="dxa"/>
          </w:tcPr>
          <w:p w14:paraId="39021DD3" w14:textId="77A5372B" w:rsidR="00C80D4D" w:rsidRPr="00E9079D" w:rsidRDefault="3634E4DB"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План управљања Заштитом Животне Средине и Социјалним Утицајима </w:t>
            </w:r>
          </w:p>
        </w:tc>
      </w:tr>
      <w:tr w:rsidR="00C80D4D" w:rsidRPr="00E9079D" w14:paraId="052D6D6D" w14:textId="77777777" w:rsidTr="57BE3823">
        <w:tc>
          <w:tcPr>
            <w:tcW w:w="1814" w:type="dxa"/>
          </w:tcPr>
          <w:p w14:paraId="0A9EBFA3" w14:textId="6108EFB4"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ESSs</w:t>
            </w:r>
          </w:p>
        </w:tc>
        <w:tc>
          <w:tcPr>
            <w:tcW w:w="7541" w:type="dxa"/>
          </w:tcPr>
          <w:p w14:paraId="072A8498" w14:textId="7585DA69" w:rsidR="00C80D4D" w:rsidRPr="00E9079D" w:rsidRDefault="3634E4DB"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Eколошки и Социјални Стандарди Светске </w:t>
            </w:r>
            <w:r w:rsidR="5020451E" w:rsidRPr="57BE3823">
              <w:rPr>
                <w:sz w:val="22"/>
                <w:szCs w:val="22"/>
              </w:rPr>
              <w:t>б</w:t>
            </w:r>
            <w:r w:rsidRPr="57BE3823">
              <w:rPr>
                <w:sz w:val="22"/>
                <w:szCs w:val="22"/>
              </w:rPr>
              <w:t xml:space="preserve">анке </w:t>
            </w:r>
          </w:p>
        </w:tc>
      </w:tr>
      <w:tr w:rsidR="00231A73" w:rsidRPr="00A53EFC" w14:paraId="7C3E3549" w14:textId="77777777" w:rsidTr="57BE3823">
        <w:tc>
          <w:tcPr>
            <w:tcW w:w="1814" w:type="dxa"/>
          </w:tcPr>
          <w:p w14:paraId="5B4AD593" w14:textId="4B61849E" w:rsidR="00231A73" w:rsidRPr="002E1B29" w:rsidRDefault="3B56FE92" w:rsidP="57BE3823">
            <w:pPr>
              <w:shd w:val="clear" w:color="auto" w:fill="FFFFFF" w:themeFill="background1"/>
              <w:spacing w:before="0" w:after="0" w:line="240" w:lineRule="atLeast"/>
              <w:rPr>
                <w:i/>
                <w:iCs/>
                <w:sz w:val="22"/>
                <w:szCs w:val="22"/>
                <w:lang w:val="en-US"/>
              </w:rPr>
            </w:pPr>
            <w:r w:rsidRPr="002E1B29">
              <w:rPr>
                <w:i/>
                <w:iCs/>
                <w:sz w:val="22"/>
                <w:szCs w:val="22"/>
              </w:rPr>
              <w:t>ESSQ</w:t>
            </w:r>
          </w:p>
        </w:tc>
        <w:tc>
          <w:tcPr>
            <w:tcW w:w="7541" w:type="dxa"/>
          </w:tcPr>
          <w:p w14:paraId="60F042C4" w14:textId="44EE8813" w:rsidR="00231A73" w:rsidRPr="00E9079D" w:rsidRDefault="3634E4DB" w:rsidP="57BE3823">
            <w:pPr>
              <w:shd w:val="clear" w:color="auto" w:fill="FFFFFF" w:themeFill="background1"/>
              <w:spacing w:before="0" w:after="0" w:line="240" w:lineRule="atLeast"/>
              <w:jc w:val="right"/>
              <w:rPr>
                <w:sz w:val="22"/>
                <w:szCs w:val="22"/>
                <w:lang w:val="en-US"/>
              </w:rPr>
            </w:pPr>
            <w:r w:rsidRPr="57BE3823">
              <w:rPr>
                <w:sz w:val="22"/>
                <w:szCs w:val="22"/>
              </w:rPr>
              <w:t xml:space="preserve">Упитник </w:t>
            </w:r>
            <w:r w:rsidR="7F6FBEE9" w:rsidRPr="57BE3823">
              <w:rPr>
                <w:sz w:val="22"/>
                <w:szCs w:val="22"/>
              </w:rPr>
              <w:t xml:space="preserve">за </w:t>
            </w:r>
            <w:r w:rsidRPr="57BE3823">
              <w:rPr>
                <w:sz w:val="22"/>
                <w:szCs w:val="22"/>
              </w:rPr>
              <w:t xml:space="preserve">еколошки и социјални скрининг </w:t>
            </w:r>
          </w:p>
        </w:tc>
      </w:tr>
      <w:tr w:rsidR="000B77D0" w:rsidRPr="00E9079D" w14:paraId="2DB45808" w14:textId="77777777" w:rsidTr="57BE3823">
        <w:tc>
          <w:tcPr>
            <w:tcW w:w="1814" w:type="dxa"/>
          </w:tcPr>
          <w:p w14:paraId="541216B5" w14:textId="5D2EADFB" w:rsidR="000B77D0" w:rsidRPr="002E1B29" w:rsidRDefault="2117460C" w:rsidP="57BE3823">
            <w:pPr>
              <w:shd w:val="clear" w:color="auto" w:fill="FFFFFF" w:themeFill="background1"/>
              <w:spacing w:before="0" w:after="0" w:line="240" w:lineRule="atLeast"/>
              <w:rPr>
                <w:i/>
                <w:iCs/>
                <w:sz w:val="22"/>
                <w:szCs w:val="22"/>
                <w:lang w:val="en-US"/>
              </w:rPr>
            </w:pPr>
            <w:r w:rsidRPr="002E1B29">
              <w:rPr>
                <w:i/>
                <w:iCs/>
                <w:sz w:val="22"/>
                <w:szCs w:val="22"/>
              </w:rPr>
              <w:t>GBV</w:t>
            </w:r>
          </w:p>
        </w:tc>
        <w:tc>
          <w:tcPr>
            <w:tcW w:w="7541" w:type="dxa"/>
          </w:tcPr>
          <w:p w14:paraId="54FDF532" w14:textId="0DE720D0" w:rsidR="000B77D0"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Родно Засновано Насиље </w:t>
            </w:r>
          </w:p>
        </w:tc>
      </w:tr>
      <w:tr w:rsidR="00E16017" w:rsidRPr="00E9079D" w14:paraId="6346E718" w14:textId="77777777" w:rsidTr="57BE3823">
        <w:tc>
          <w:tcPr>
            <w:tcW w:w="1814" w:type="dxa"/>
          </w:tcPr>
          <w:p w14:paraId="05842E25" w14:textId="14B4E4E7" w:rsidR="00E16017" w:rsidRPr="002E1B29" w:rsidRDefault="104211FE" w:rsidP="57BE3823">
            <w:pPr>
              <w:shd w:val="clear" w:color="auto" w:fill="FFFFFF" w:themeFill="background1"/>
              <w:spacing w:before="0" w:after="0" w:line="240" w:lineRule="atLeast"/>
              <w:rPr>
                <w:i/>
                <w:iCs/>
                <w:sz w:val="22"/>
                <w:szCs w:val="22"/>
                <w:lang w:val="en-US"/>
              </w:rPr>
            </w:pPr>
            <w:r w:rsidRPr="002E1B29">
              <w:rPr>
                <w:i/>
                <w:iCs/>
                <w:sz w:val="22"/>
                <w:szCs w:val="22"/>
              </w:rPr>
              <w:t>GRM</w:t>
            </w:r>
          </w:p>
        </w:tc>
        <w:tc>
          <w:tcPr>
            <w:tcW w:w="7541" w:type="dxa"/>
          </w:tcPr>
          <w:p w14:paraId="3AEAF85D" w14:textId="76E29238" w:rsidR="00E16017"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Жалбени механизам </w:t>
            </w:r>
          </w:p>
        </w:tc>
      </w:tr>
      <w:tr w:rsidR="00C80D4D" w:rsidRPr="00E9079D" w14:paraId="4B3021A1" w14:textId="77777777" w:rsidTr="57BE3823">
        <w:tc>
          <w:tcPr>
            <w:tcW w:w="1814" w:type="dxa"/>
          </w:tcPr>
          <w:p w14:paraId="3ACB9689" w14:textId="47846F75" w:rsidR="00C80D4D" w:rsidRPr="00E9079D" w:rsidRDefault="006D28EF" w:rsidP="57BE3823">
            <w:pPr>
              <w:shd w:val="clear" w:color="auto" w:fill="FFFFFF" w:themeFill="background1"/>
              <w:spacing w:before="0" w:after="0" w:line="240" w:lineRule="atLeast"/>
              <w:rPr>
                <w:sz w:val="22"/>
                <w:szCs w:val="22"/>
                <w:lang w:val="en-US" w:eastAsia="en-GB"/>
              </w:rPr>
            </w:pPr>
            <w:r>
              <w:rPr>
                <w:sz w:val="22"/>
                <w:szCs w:val="22"/>
              </w:rPr>
              <w:t>ИЖС</w:t>
            </w:r>
          </w:p>
        </w:tc>
        <w:tc>
          <w:tcPr>
            <w:tcW w:w="7541" w:type="dxa"/>
          </w:tcPr>
          <w:p w14:paraId="2F5AD87E" w14:textId="6D105332" w:rsidR="00C80D4D" w:rsidRPr="00E9079D" w:rsidRDefault="7F6FBEE9"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Инфраструктура железнице Србије </w:t>
            </w:r>
          </w:p>
        </w:tc>
      </w:tr>
      <w:tr w:rsidR="00C80D4D" w:rsidRPr="00E9079D" w14:paraId="454CB501" w14:textId="77777777" w:rsidTr="57BE3823">
        <w:tc>
          <w:tcPr>
            <w:tcW w:w="1814" w:type="dxa"/>
          </w:tcPr>
          <w:p w14:paraId="1086FEC0" w14:textId="76C0DF14"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LMP</w:t>
            </w:r>
          </w:p>
        </w:tc>
        <w:tc>
          <w:tcPr>
            <w:tcW w:w="7541" w:type="dxa"/>
          </w:tcPr>
          <w:p w14:paraId="25E7B663" w14:textId="265491E3" w:rsidR="00C80D4D" w:rsidRPr="00E9079D" w:rsidRDefault="7F6FBEE9" w:rsidP="57BE3823">
            <w:pPr>
              <w:shd w:val="clear" w:color="auto" w:fill="FFFFFF" w:themeFill="background1"/>
              <w:spacing w:before="0" w:after="0" w:line="240" w:lineRule="atLeast"/>
              <w:jc w:val="right"/>
              <w:rPr>
                <w:sz w:val="22"/>
                <w:szCs w:val="22"/>
                <w:lang w:val="en-US" w:eastAsia="en-GB"/>
              </w:rPr>
            </w:pPr>
            <w:r w:rsidRPr="57BE3823">
              <w:rPr>
                <w:sz w:val="22"/>
                <w:szCs w:val="22"/>
              </w:rPr>
              <w:t xml:space="preserve">План управљања радном снагом </w:t>
            </w:r>
          </w:p>
        </w:tc>
      </w:tr>
      <w:tr w:rsidR="00A14B44" w:rsidRPr="00E9079D" w14:paraId="27C76A55" w14:textId="77777777" w:rsidTr="57BE3823">
        <w:tc>
          <w:tcPr>
            <w:tcW w:w="1814" w:type="dxa"/>
          </w:tcPr>
          <w:p w14:paraId="34FF59BF" w14:textId="421EDBE9" w:rsidR="00A14B44" w:rsidRPr="00E9079D" w:rsidRDefault="6359E06B" w:rsidP="57BE3823">
            <w:pPr>
              <w:shd w:val="clear" w:color="auto" w:fill="FFFFFF" w:themeFill="background1"/>
              <w:spacing w:before="0" w:after="0" w:line="240" w:lineRule="atLeast"/>
              <w:rPr>
                <w:sz w:val="22"/>
                <w:szCs w:val="22"/>
                <w:lang w:val="en-US"/>
              </w:rPr>
            </w:pPr>
            <w:r w:rsidRPr="00093718">
              <w:rPr>
                <w:sz w:val="22"/>
                <w:szCs w:val="22"/>
              </w:rPr>
              <w:t>m asl,</w:t>
            </w:r>
          </w:p>
        </w:tc>
        <w:tc>
          <w:tcPr>
            <w:tcW w:w="7541" w:type="dxa"/>
          </w:tcPr>
          <w:p w14:paraId="4322C409" w14:textId="6CA9B6B4" w:rsidR="00A14B44"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Метара надморске висине </w:t>
            </w:r>
          </w:p>
        </w:tc>
      </w:tr>
      <w:tr w:rsidR="00C80D4D" w:rsidRPr="00E9079D" w14:paraId="36947D82" w14:textId="77777777" w:rsidTr="57BE3823">
        <w:tc>
          <w:tcPr>
            <w:tcW w:w="1814" w:type="dxa"/>
          </w:tcPr>
          <w:p w14:paraId="2AC8B451" w14:textId="2F21A6C0" w:rsidR="00C80D4D" w:rsidRPr="00E9079D" w:rsidRDefault="00F0738E" w:rsidP="57BE3823">
            <w:pPr>
              <w:shd w:val="clear" w:color="auto" w:fill="FFFFFF" w:themeFill="background1"/>
              <w:spacing w:before="0" w:after="0" w:line="240" w:lineRule="atLeast"/>
              <w:rPr>
                <w:sz w:val="22"/>
                <w:szCs w:val="22"/>
                <w:lang w:val="en-US" w:eastAsia="en-GB"/>
              </w:rPr>
            </w:pPr>
            <w:r>
              <w:rPr>
                <w:sz w:val="22"/>
                <w:szCs w:val="22"/>
              </w:rPr>
              <w:t>МГСИ</w:t>
            </w:r>
          </w:p>
        </w:tc>
        <w:tc>
          <w:tcPr>
            <w:tcW w:w="7541" w:type="dxa"/>
          </w:tcPr>
          <w:p w14:paraId="70BA4FCE" w14:textId="45D2F8B9" w:rsidR="00C80D4D" w:rsidRPr="006D28EF" w:rsidRDefault="7F6FBEE9" w:rsidP="57BE3823">
            <w:pPr>
              <w:shd w:val="clear" w:color="auto" w:fill="FFFFFF" w:themeFill="background1"/>
              <w:spacing w:before="0" w:after="0" w:line="240" w:lineRule="atLeast"/>
              <w:jc w:val="right"/>
              <w:rPr>
                <w:spacing w:val="2"/>
                <w:sz w:val="22"/>
                <w:szCs w:val="22"/>
                <w:lang w:val="en-US" w:eastAsia="en-GB"/>
              </w:rPr>
            </w:pPr>
            <w:r w:rsidRPr="57BE3823">
              <w:rPr>
                <w:sz w:val="22"/>
                <w:szCs w:val="22"/>
              </w:rPr>
              <w:t xml:space="preserve">Министарство грађевинарства, саобраћаја и инфраструктуре </w:t>
            </w:r>
          </w:p>
        </w:tc>
      </w:tr>
      <w:tr w:rsidR="00C80D4D" w:rsidRPr="00E9079D" w14:paraId="36027821" w14:textId="77777777" w:rsidTr="57BE3823">
        <w:tc>
          <w:tcPr>
            <w:tcW w:w="1814" w:type="dxa"/>
          </w:tcPr>
          <w:p w14:paraId="799FBED0" w14:textId="109D5F9F" w:rsidR="00C80D4D" w:rsidRPr="00E9079D" w:rsidRDefault="006D28EF" w:rsidP="57BE3823">
            <w:pPr>
              <w:shd w:val="clear" w:color="auto" w:fill="FFFFFF" w:themeFill="background1"/>
              <w:spacing w:before="0" w:after="0" w:line="240" w:lineRule="atLeast"/>
              <w:rPr>
                <w:sz w:val="22"/>
                <w:szCs w:val="22"/>
                <w:lang w:val="en-US" w:eastAsia="en-GB"/>
              </w:rPr>
            </w:pPr>
            <w:r>
              <w:rPr>
                <w:sz w:val="22"/>
                <w:szCs w:val="22"/>
              </w:rPr>
              <w:t>МЗЖС</w:t>
            </w:r>
          </w:p>
        </w:tc>
        <w:tc>
          <w:tcPr>
            <w:tcW w:w="7541" w:type="dxa"/>
          </w:tcPr>
          <w:p w14:paraId="0068228F" w14:textId="499CB7A2" w:rsidR="00C80D4D" w:rsidRPr="006D28EF" w:rsidRDefault="7F6FBEE9" w:rsidP="57BE3823">
            <w:pPr>
              <w:shd w:val="clear" w:color="auto" w:fill="FFFFFF" w:themeFill="background1"/>
              <w:spacing w:before="0" w:after="0" w:line="240" w:lineRule="atLeast"/>
              <w:jc w:val="right"/>
              <w:rPr>
                <w:spacing w:val="2"/>
                <w:sz w:val="22"/>
                <w:szCs w:val="22"/>
                <w:lang w:val="en-US" w:eastAsia="en-GB"/>
              </w:rPr>
            </w:pPr>
            <w:r w:rsidRPr="57BE3823">
              <w:rPr>
                <w:sz w:val="22"/>
                <w:szCs w:val="22"/>
              </w:rPr>
              <w:t xml:space="preserve">Министарство заштите животне средине </w:t>
            </w:r>
          </w:p>
        </w:tc>
      </w:tr>
      <w:tr w:rsidR="00C80D4D" w:rsidRPr="00E9079D" w14:paraId="1C87EAFB" w14:textId="77777777" w:rsidTr="57BE3823">
        <w:tc>
          <w:tcPr>
            <w:tcW w:w="1814" w:type="dxa"/>
          </w:tcPr>
          <w:p w14:paraId="17C75BF7" w14:textId="3AF65C03" w:rsidR="00C80D4D" w:rsidRPr="00E9079D" w:rsidRDefault="006D28EF" w:rsidP="57BE3823">
            <w:pPr>
              <w:shd w:val="clear" w:color="auto" w:fill="FFFFFF" w:themeFill="background1"/>
              <w:spacing w:before="0" w:after="0" w:line="240" w:lineRule="atLeast"/>
              <w:rPr>
                <w:sz w:val="22"/>
                <w:szCs w:val="22"/>
                <w:lang w:val="en-US" w:eastAsia="en-GB"/>
              </w:rPr>
            </w:pPr>
            <w:r>
              <w:rPr>
                <w:sz w:val="22"/>
                <w:szCs w:val="22"/>
              </w:rPr>
              <w:t>МУП</w:t>
            </w:r>
          </w:p>
        </w:tc>
        <w:tc>
          <w:tcPr>
            <w:tcW w:w="7541" w:type="dxa"/>
          </w:tcPr>
          <w:p w14:paraId="561FC9A7" w14:textId="1C3DA74F" w:rsidR="00C80D4D" w:rsidRPr="006D28EF" w:rsidRDefault="7F6FBEE9" w:rsidP="57BE3823">
            <w:pPr>
              <w:shd w:val="clear" w:color="auto" w:fill="FFFFFF" w:themeFill="background1"/>
              <w:spacing w:before="0" w:after="0" w:line="240" w:lineRule="atLeast"/>
              <w:jc w:val="right"/>
              <w:rPr>
                <w:spacing w:val="-1"/>
                <w:sz w:val="22"/>
                <w:szCs w:val="22"/>
                <w:lang w:val="en-US" w:eastAsia="en-GB"/>
              </w:rPr>
            </w:pPr>
            <w:r w:rsidRPr="57BE3823">
              <w:rPr>
                <w:sz w:val="22"/>
                <w:szCs w:val="22"/>
              </w:rPr>
              <w:t xml:space="preserve">Министарство унутрашњих послова </w:t>
            </w:r>
          </w:p>
        </w:tc>
      </w:tr>
      <w:tr w:rsidR="00924849" w:rsidRPr="00E9079D" w14:paraId="51612DE6" w14:textId="77777777" w:rsidTr="57BE3823">
        <w:tc>
          <w:tcPr>
            <w:tcW w:w="1814" w:type="dxa"/>
          </w:tcPr>
          <w:p w14:paraId="1568E606" w14:textId="23493977" w:rsidR="00924849" w:rsidRPr="00E9079D" w:rsidRDefault="006D28EF" w:rsidP="57BE3823">
            <w:pPr>
              <w:shd w:val="clear" w:color="auto" w:fill="FFFFFF" w:themeFill="background1"/>
              <w:spacing w:before="0" w:after="0" w:line="240" w:lineRule="atLeast"/>
              <w:rPr>
                <w:sz w:val="22"/>
                <w:szCs w:val="22"/>
                <w:lang w:val="en-US"/>
              </w:rPr>
            </w:pPr>
            <w:r>
              <w:rPr>
                <w:sz w:val="22"/>
                <w:szCs w:val="22"/>
              </w:rPr>
              <w:t>ПМ</w:t>
            </w:r>
          </w:p>
        </w:tc>
        <w:tc>
          <w:tcPr>
            <w:tcW w:w="7541" w:type="dxa"/>
          </w:tcPr>
          <w:p w14:paraId="744D37C3" w14:textId="468EF47B" w:rsidR="00924849"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План мониторинга</w:t>
            </w:r>
          </w:p>
        </w:tc>
      </w:tr>
      <w:tr w:rsidR="00C80D4D" w:rsidRPr="00E9079D" w14:paraId="430B25F1" w14:textId="77777777" w:rsidTr="57BE3823">
        <w:tc>
          <w:tcPr>
            <w:tcW w:w="1814" w:type="dxa"/>
          </w:tcPr>
          <w:p w14:paraId="254E5476" w14:textId="1A6D7600" w:rsidR="00C80D4D" w:rsidRPr="002E1B29" w:rsidRDefault="42F79BD4" w:rsidP="57BE3823">
            <w:pPr>
              <w:shd w:val="clear" w:color="auto" w:fill="FFFFFF" w:themeFill="background1"/>
              <w:spacing w:before="0" w:after="0" w:line="240" w:lineRule="atLeast"/>
              <w:rPr>
                <w:i/>
                <w:iCs/>
                <w:sz w:val="22"/>
                <w:szCs w:val="22"/>
                <w:lang w:val="en-US" w:eastAsia="en-GB"/>
              </w:rPr>
            </w:pPr>
            <w:r w:rsidRPr="002E1B29">
              <w:rPr>
                <w:i/>
                <w:iCs/>
                <w:sz w:val="22"/>
                <w:szCs w:val="22"/>
              </w:rPr>
              <w:t>MPA</w:t>
            </w:r>
          </w:p>
        </w:tc>
        <w:tc>
          <w:tcPr>
            <w:tcW w:w="7541" w:type="dxa"/>
          </w:tcPr>
          <w:p w14:paraId="490AEBF6" w14:textId="60D694E6" w:rsidR="00C80D4D" w:rsidRPr="006D28EF" w:rsidRDefault="7F6FBEE9" w:rsidP="57BE3823">
            <w:pPr>
              <w:shd w:val="clear" w:color="auto" w:fill="FFFFFF" w:themeFill="background1"/>
              <w:spacing w:before="0" w:after="0" w:line="240" w:lineRule="atLeast"/>
              <w:jc w:val="right"/>
              <w:rPr>
                <w:spacing w:val="-1"/>
                <w:sz w:val="22"/>
                <w:szCs w:val="22"/>
                <w:lang w:val="en-US" w:eastAsia="en-GB"/>
              </w:rPr>
            </w:pPr>
            <w:r w:rsidRPr="57BE3823">
              <w:rPr>
                <w:sz w:val="22"/>
                <w:szCs w:val="22"/>
              </w:rPr>
              <w:t xml:space="preserve">Мултифазни Програмски Приступ </w:t>
            </w:r>
          </w:p>
        </w:tc>
      </w:tr>
      <w:tr w:rsidR="00744081" w:rsidRPr="00E9079D" w14:paraId="3C496D97" w14:textId="77777777" w:rsidTr="57BE3823">
        <w:tc>
          <w:tcPr>
            <w:tcW w:w="1814" w:type="dxa"/>
          </w:tcPr>
          <w:p w14:paraId="3F527FB3" w14:textId="1697643F" w:rsidR="00744081" w:rsidRPr="002E1B29" w:rsidRDefault="465B7D0C" w:rsidP="57BE3823">
            <w:pPr>
              <w:shd w:val="clear" w:color="auto" w:fill="FFFFFF" w:themeFill="background1"/>
              <w:spacing w:before="0" w:after="0" w:line="240" w:lineRule="atLeast"/>
              <w:rPr>
                <w:i/>
                <w:iCs/>
                <w:sz w:val="22"/>
                <w:szCs w:val="22"/>
                <w:lang w:val="en-US"/>
              </w:rPr>
            </w:pPr>
            <w:r w:rsidRPr="002E1B29">
              <w:rPr>
                <w:i/>
                <w:iCs/>
                <w:sz w:val="22"/>
                <w:szCs w:val="22"/>
              </w:rPr>
              <w:t>MS</w:t>
            </w:r>
          </w:p>
        </w:tc>
        <w:tc>
          <w:tcPr>
            <w:tcW w:w="7541" w:type="dxa"/>
          </w:tcPr>
          <w:p w14:paraId="5AF9CD64" w14:textId="62470765" w:rsidR="00744081"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Мерне станице </w:t>
            </w:r>
          </w:p>
        </w:tc>
      </w:tr>
      <w:tr w:rsidR="009918FB" w:rsidRPr="00E9079D" w14:paraId="66E5F084" w14:textId="77777777" w:rsidTr="57BE3823">
        <w:tc>
          <w:tcPr>
            <w:tcW w:w="1814" w:type="dxa"/>
          </w:tcPr>
          <w:p w14:paraId="3E47D615" w14:textId="06B5C140" w:rsidR="009918FB" w:rsidRPr="002E1B29" w:rsidRDefault="7BABEA44" w:rsidP="57BE3823">
            <w:pPr>
              <w:shd w:val="clear" w:color="auto" w:fill="FFFFFF" w:themeFill="background1"/>
              <w:spacing w:before="0" w:after="0" w:line="240" w:lineRule="atLeast"/>
              <w:rPr>
                <w:i/>
                <w:iCs/>
                <w:sz w:val="22"/>
                <w:szCs w:val="22"/>
                <w:lang w:val="en-US"/>
              </w:rPr>
            </w:pPr>
            <w:r w:rsidRPr="002E1B29">
              <w:rPr>
                <w:i/>
                <w:iCs/>
                <w:sz w:val="22"/>
                <w:szCs w:val="22"/>
              </w:rPr>
              <w:t>O&amp;M</w:t>
            </w:r>
          </w:p>
        </w:tc>
        <w:tc>
          <w:tcPr>
            <w:tcW w:w="7541" w:type="dxa"/>
          </w:tcPr>
          <w:p w14:paraId="64ECAE41" w14:textId="59F3965D" w:rsidR="009918FB"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Рад и одржавање </w:t>
            </w:r>
          </w:p>
        </w:tc>
      </w:tr>
      <w:tr w:rsidR="009918FB" w:rsidRPr="00E9079D" w14:paraId="0C4B5DBF" w14:textId="77777777" w:rsidTr="57BE3823">
        <w:tc>
          <w:tcPr>
            <w:tcW w:w="1814" w:type="dxa"/>
          </w:tcPr>
          <w:p w14:paraId="67322DE1" w14:textId="37323C6E" w:rsidR="009918FB" w:rsidRPr="002E1B29" w:rsidRDefault="7BABEA44" w:rsidP="57BE3823">
            <w:pPr>
              <w:shd w:val="clear" w:color="auto" w:fill="FFFFFF" w:themeFill="background1"/>
              <w:spacing w:before="0" w:after="0" w:line="240" w:lineRule="atLeast"/>
              <w:rPr>
                <w:i/>
                <w:iCs/>
                <w:sz w:val="22"/>
                <w:szCs w:val="22"/>
                <w:lang w:val="en-US"/>
              </w:rPr>
            </w:pPr>
            <w:r w:rsidRPr="002E1B29">
              <w:rPr>
                <w:i/>
                <w:iCs/>
                <w:sz w:val="22"/>
                <w:szCs w:val="22"/>
              </w:rPr>
              <w:t>OP</w:t>
            </w:r>
          </w:p>
        </w:tc>
        <w:tc>
          <w:tcPr>
            <w:tcW w:w="7541" w:type="dxa"/>
          </w:tcPr>
          <w:p w14:paraId="0B16FF43" w14:textId="70DC6478" w:rsidR="009918FB"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Оперативна Политика Светске Банке </w:t>
            </w:r>
          </w:p>
        </w:tc>
      </w:tr>
      <w:tr w:rsidR="006D5773" w:rsidRPr="00E9079D" w14:paraId="48F34024" w14:textId="77777777" w:rsidTr="57BE3823">
        <w:tc>
          <w:tcPr>
            <w:tcW w:w="1814" w:type="dxa"/>
          </w:tcPr>
          <w:p w14:paraId="75666A45" w14:textId="7CB77F84" w:rsidR="006D5773" w:rsidRPr="00E9079D" w:rsidRDefault="006D28EF" w:rsidP="57BE3823">
            <w:pPr>
              <w:shd w:val="clear" w:color="auto" w:fill="FFFFFF" w:themeFill="background1"/>
              <w:spacing w:before="0" w:after="0" w:line="240" w:lineRule="atLeast"/>
              <w:rPr>
                <w:sz w:val="22"/>
                <w:szCs w:val="22"/>
                <w:lang w:val="en-US"/>
              </w:rPr>
            </w:pPr>
            <w:r>
              <w:rPr>
                <w:sz w:val="22"/>
                <w:szCs w:val="22"/>
              </w:rPr>
              <w:t>ПГР</w:t>
            </w:r>
          </w:p>
        </w:tc>
        <w:tc>
          <w:tcPr>
            <w:tcW w:w="7541" w:type="dxa"/>
          </w:tcPr>
          <w:p w14:paraId="7507D7EB" w14:textId="52074501" w:rsidR="006D5773"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План генералне регулације </w:t>
            </w:r>
          </w:p>
        </w:tc>
      </w:tr>
      <w:tr w:rsidR="009918FB" w:rsidRPr="00E9079D" w14:paraId="3428D852" w14:textId="77777777" w:rsidTr="57BE3823">
        <w:tc>
          <w:tcPr>
            <w:tcW w:w="1814" w:type="dxa"/>
          </w:tcPr>
          <w:p w14:paraId="08B0ED32" w14:textId="7DAAA41C"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PE</w:t>
            </w:r>
          </w:p>
        </w:tc>
        <w:tc>
          <w:tcPr>
            <w:tcW w:w="7541" w:type="dxa"/>
          </w:tcPr>
          <w:p w14:paraId="068840C1" w14:textId="7BEF297A" w:rsidR="009918FB"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Популациони Еквивалент </w:t>
            </w:r>
          </w:p>
        </w:tc>
      </w:tr>
      <w:tr w:rsidR="009918FB" w:rsidRPr="00E9079D" w14:paraId="2EDB0372" w14:textId="77777777" w:rsidTr="57BE3823">
        <w:tc>
          <w:tcPr>
            <w:tcW w:w="1814" w:type="dxa"/>
          </w:tcPr>
          <w:p w14:paraId="40F87D8B" w14:textId="001FDF43"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PITs</w:t>
            </w:r>
          </w:p>
        </w:tc>
        <w:tc>
          <w:tcPr>
            <w:tcW w:w="7541" w:type="dxa"/>
          </w:tcPr>
          <w:p w14:paraId="17F50C06" w14:textId="305CA042" w:rsidR="009918FB" w:rsidRPr="00B131F4" w:rsidRDefault="7F6FBEE9" w:rsidP="57BE3823">
            <w:pPr>
              <w:shd w:val="clear" w:color="auto" w:fill="FFFFFF" w:themeFill="background1"/>
              <w:spacing w:before="0" w:after="0" w:line="240" w:lineRule="atLeast"/>
              <w:jc w:val="right"/>
              <w:rPr>
                <w:sz w:val="22"/>
                <w:szCs w:val="22"/>
              </w:rPr>
            </w:pPr>
            <w:r w:rsidRPr="57BE3823">
              <w:rPr>
                <w:sz w:val="22"/>
                <w:szCs w:val="22"/>
              </w:rPr>
              <w:t xml:space="preserve">Тимови за Имплементацију Пројекта унутар </w:t>
            </w:r>
            <w:r w:rsidR="006D28EF">
              <w:rPr>
                <w:sz w:val="22"/>
                <w:szCs w:val="22"/>
              </w:rPr>
              <w:t>ИЖС</w:t>
            </w:r>
            <w:r w:rsidRPr="57BE3823">
              <w:rPr>
                <w:sz w:val="22"/>
                <w:szCs w:val="22"/>
              </w:rPr>
              <w:t xml:space="preserve">, </w:t>
            </w:r>
            <w:r w:rsidR="006D28EF" w:rsidRPr="00065D51">
              <w:rPr>
                <w:sz w:val="22"/>
                <w:szCs w:val="22"/>
              </w:rPr>
              <w:t>СК</w:t>
            </w:r>
            <w:r w:rsidRPr="00065D51">
              <w:rPr>
                <w:sz w:val="22"/>
                <w:szCs w:val="22"/>
              </w:rPr>
              <w:t xml:space="preserve">, </w:t>
            </w:r>
            <w:r w:rsidR="006D28EF" w:rsidRPr="00065D51">
              <w:rPr>
                <w:sz w:val="22"/>
                <w:szCs w:val="22"/>
              </w:rPr>
              <w:t>СВ</w:t>
            </w:r>
            <w:r w:rsidRPr="00065D51">
              <w:rPr>
                <w:sz w:val="22"/>
                <w:szCs w:val="22"/>
              </w:rPr>
              <w:t xml:space="preserve"> </w:t>
            </w:r>
            <w:r w:rsidR="006D28EF">
              <w:rPr>
                <w:sz w:val="22"/>
                <w:szCs w:val="22"/>
              </w:rPr>
              <w:t>и ДзЖ</w:t>
            </w:r>
          </w:p>
        </w:tc>
      </w:tr>
      <w:tr w:rsidR="009918FB" w:rsidRPr="00E9079D" w14:paraId="30DC12B6" w14:textId="77777777" w:rsidTr="57BE3823">
        <w:tc>
          <w:tcPr>
            <w:tcW w:w="1814" w:type="dxa"/>
          </w:tcPr>
          <w:p w14:paraId="3C9D7684" w14:textId="5650AAA3"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PIU</w:t>
            </w:r>
          </w:p>
        </w:tc>
        <w:tc>
          <w:tcPr>
            <w:tcW w:w="7541" w:type="dxa"/>
          </w:tcPr>
          <w:p w14:paraId="7FD887BB" w14:textId="7C7EAF3C" w:rsidR="009918FB"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Јединица за Имплементацију Пројекта унутар </w:t>
            </w:r>
            <w:r w:rsidR="006D28EF">
              <w:rPr>
                <w:sz w:val="22"/>
                <w:szCs w:val="22"/>
              </w:rPr>
              <w:t>МГСИ</w:t>
            </w:r>
            <w:r w:rsidRPr="57BE3823">
              <w:rPr>
                <w:sz w:val="22"/>
                <w:szCs w:val="22"/>
              </w:rPr>
              <w:t xml:space="preserve"> </w:t>
            </w:r>
          </w:p>
        </w:tc>
      </w:tr>
      <w:tr w:rsidR="00D47471" w:rsidRPr="00E9079D" w14:paraId="5984BF9F" w14:textId="77777777" w:rsidTr="57BE3823">
        <w:tc>
          <w:tcPr>
            <w:tcW w:w="1814" w:type="dxa"/>
          </w:tcPr>
          <w:p w14:paraId="3CA02FCC" w14:textId="291A01DA" w:rsidR="00D47471" w:rsidRPr="00E9079D" w:rsidRDefault="006D28EF" w:rsidP="57BE3823">
            <w:pPr>
              <w:shd w:val="clear" w:color="auto" w:fill="FFFFFF" w:themeFill="background1"/>
              <w:spacing w:before="0" w:after="0" w:line="240" w:lineRule="atLeast"/>
              <w:rPr>
                <w:sz w:val="22"/>
                <w:szCs w:val="22"/>
                <w:lang w:val="en-US"/>
              </w:rPr>
            </w:pPr>
            <w:r>
              <w:rPr>
                <w:sz w:val="22"/>
                <w:szCs w:val="22"/>
              </w:rPr>
              <w:t>ЈКП</w:t>
            </w:r>
          </w:p>
        </w:tc>
        <w:tc>
          <w:tcPr>
            <w:tcW w:w="7541" w:type="dxa"/>
          </w:tcPr>
          <w:p w14:paraId="6856804C" w14:textId="2B200701" w:rsidR="00D47471" w:rsidRPr="00E9079D" w:rsidRDefault="006D28EF" w:rsidP="57BE3823">
            <w:pPr>
              <w:shd w:val="clear" w:color="auto" w:fill="FFFFFF" w:themeFill="background1"/>
              <w:spacing w:before="0" w:after="0" w:line="240" w:lineRule="atLeast"/>
              <w:jc w:val="right"/>
              <w:rPr>
                <w:sz w:val="22"/>
                <w:szCs w:val="22"/>
                <w:lang w:val="en-US"/>
              </w:rPr>
            </w:pPr>
            <w:r>
              <w:rPr>
                <w:sz w:val="22"/>
                <w:szCs w:val="22"/>
              </w:rPr>
              <w:t>Јавно комунално предузеће</w:t>
            </w:r>
          </w:p>
        </w:tc>
      </w:tr>
      <w:tr w:rsidR="009918FB" w:rsidRPr="00E9079D" w14:paraId="21DE1964" w14:textId="77777777" w:rsidTr="57BE3823">
        <w:tc>
          <w:tcPr>
            <w:tcW w:w="1814" w:type="dxa"/>
          </w:tcPr>
          <w:p w14:paraId="7567E744" w14:textId="2C9BA5FD"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PSEP</w:t>
            </w:r>
          </w:p>
        </w:tc>
        <w:tc>
          <w:tcPr>
            <w:tcW w:w="7541" w:type="dxa"/>
          </w:tcPr>
          <w:p w14:paraId="2E2022A7" w14:textId="7F1C6B70" w:rsidR="009918FB" w:rsidRPr="00E9079D" w:rsidRDefault="7F6FBEE9" w:rsidP="57BE3823">
            <w:pPr>
              <w:shd w:val="clear" w:color="auto" w:fill="FFFFFF" w:themeFill="background1"/>
              <w:spacing w:before="0" w:after="0" w:line="240" w:lineRule="atLeast"/>
              <w:jc w:val="right"/>
              <w:rPr>
                <w:sz w:val="22"/>
                <w:szCs w:val="22"/>
                <w:lang w:val="en-US"/>
              </w:rPr>
            </w:pPr>
            <w:r w:rsidRPr="57BE3823">
              <w:rPr>
                <w:sz w:val="22"/>
                <w:szCs w:val="22"/>
              </w:rPr>
              <w:t xml:space="preserve">План Укључивања заинтересованих страна на нивоу пројекта </w:t>
            </w:r>
          </w:p>
        </w:tc>
      </w:tr>
      <w:tr w:rsidR="00506D31" w:rsidRPr="00E9079D" w14:paraId="744C4386" w14:textId="77777777" w:rsidTr="57BE3823">
        <w:tc>
          <w:tcPr>
            <w:tcW w:w="1814" w:type="dxa"/>
          </w:tcPr>
          <w:p w14:paraId="0E182811" w14:textId="7C84C4DE" w:rsidR="00506D31" w:rsidRPr="00E9079D" w:rsidRDefault="006D28EF" w:rsidP="57BE3823">
            <w:pPr>
              <w:shd w:val="clear" w:color="auto" w:fill="FFFFFF" w:themeFill="background1"/>
              <w:spacing w:before="0" w:after="0" w:line="240" w:lineRule="atLeast"/>
              <w:rPr>
                <w:sz w:val="22"/>
                <w:szCs w:val="22"/>
                <w:lang w:val="en-US"/>
              </w:rPr>
            </w:pPr>
            <w:r>
              <w:rPr>
                <w:sz w:val="22"/>
                <w:szCs w:val="22"/>
              </w:rPr>
              <w:t>ЈГП</w:t>
            </w:r>
          </w:p>
        </w:tc>
        <w:tc>
          <w:tcPr>
            <w:tcW w:w="7541" w:type="dxa"/>
          </w:tcPr>
          <w:p w14:paraId="4FC5DA15" w14:textId="0052B202" w:rsidR="00506D31"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Јавни градски превоз </w:t>
            </w:r>
          </w:p>
        </w:tc>
      </w:tr>
      <w:tr w:rsidR="006D5773" w:rsidRPr="00E9079D" w14:paraId="088270E1" w14:textId="77777777" w:rsidTr="57BE3823">
        <w:tc>
          <w:tcPr>
            <w:tcW w:w="1814" w:type="dxa"/>
          </w:tcPr>
          <w:p w14:paraId="3B43B411" w14:textId="5C851FC2" w:rsidR="006D5773" w:rsidRPr="00E9079D" w:rsidRDefault="006D28EF" w:rsidP="57BE3823">
            <w:pPr>
              <w:shd w:val="clear" w:color="auto" w:fill="FFFFFF" w:themeFill="background1"/>
              <w:spacing w:before="0" w:after="0" w:line="240" w:lineRule="atLeast"/>
              <w:rPr>
                <w:sz w:val="22"/>
                <w:szCs w:val="22"/>
                <w:lang w:val="en-US"/>
              </w:rPr>
            </w:pPr>
            <w:r>
              <w:rPr>
                <w:sz w:val="22"/>
                <w:szCs w:val="22"/>
              </w:rPr>
              <w:t>ГД</w:t>
            </w:r>
          </w:p>
        </w:tc>
        <w:tc>
          <w:tcPr>
            <w:tcW w:w="7541" w:type="dxa"/>
          </w:tcPr>
          <w:p w14:paraId="2F5FC7D8" w14:textId="7F83B630" w:rsidR="006D5773"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Грађевинска дозвола</w:t>
            </w:r>
          </w:p>
        </w:tc>
      </w:tr>
      <w:tr w:rsidR="009918FB" w:rsidRPr="00E9079D" w14:paraId="2A58345C" w14:textId="77777777" w:rsidTr="57BE3823">
        <w:tc>
          <w:tcPr>
            <w:tcW w:w="1814" w:type="dxa"/>
          </w:tcPr>
          <w:p w14:paraId="43D4C316" w14:textId="6C20DD7E" w:rsidR="009918FB" w:rsidRPr="00E9079D" w:rsidRDefault="006D28EF" w:rsidP="57BE3823">
            <w:pPr>
              <w:shd w:val="clear" w:color="auto" w:fill="FFFFFF" w:themeFill="background1"/>
              <w:spacing w:before="0" w:after="0" w:line="240" w:lineRule="atLeast"/>
              <w:rPr>
                <w:sz w:val="22"/>
                <w:szCs w:val="22"/>
                <w:lang w:val="en-US"/>
              </w:rPr>
            </w:pPr>
            <w:r>
              <w:rPr>
                <w:sz w:val="22"/>
                <w:szCs w:val="22"/>
              </w:rPr>
              <w:t>РС</w:t>
            </w:r>
          </w:p>
        </w:tc>
        <w:tc>
          <w:tcPr>
            <w:tcW w:w="7541" w:type="dxa"/>
          </w:tcPr>
          <w:p w14:paraId="544D08D2" w14:textId="15ABD099"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Република Србија </w:t>
            </w:r>
          </w:p>
        </w:tc>
      </w:tr>
      <w:tr w:rsidR="00D614D7" w:rsidRPr="00E9079D" w14:paraId="495E1DE5" w14:textId="77777777" w:rsidTr="57BE3823">
        <w:tc>
          <w:tcPr>
            <w:tcW w:w="1814" w:type="dxa"/>
          </w:tcPr>
          <w:p w14:paraId="456194F5" w14:textId="3E7FB9A4" w:rsidR="00D614D7" w:rsidRPr="00D614D7" w:rsidRDefault="00D614D7" w:rsidP="57BE3823">
            <w:pPr>
              <w:shd w:val="clear" w:color="auto" w:fill="FFFFFF" w:themeFill="background1"/>
              <w:spacing w:before="0" w:after="0" w:line="240" w:lineRule="atLeast"/>
              <w:rPr>
                <w:sz w:val="22"/>
                <w:szCs w:val="22"/>
              </w:rPr>
            </w:pPr>
            <w:r>
              <w:rPr>
                <w:sz w:val="22"/>
                <w:szCs w:val="22"/>
              </w:rPr>
              <w:t>СК</w:t>
            </w:r>
          </w:p>
        </w:tc>
        <w:tc>
          <w:tcPr>
            <w:tcW w:w="7541" w:type="dxa"/>
          </w:tcPr>
          <w:p w14:paraId="4B9C61BB" w14:textId="2C50C24E" w:rsidR="00D614D7" w:rsidRPr="57BE3823" w:rsidRDefault="00D614D7" w:rsidP="57BE3823">
            <w:pPr>
              <w:shd w:val="clear" w:color="auto" w:fill="FFFFFF" w:themeFill="background1"/>
              <w:spacing w:before="0" w:after="0" w:line="240" w:lineRule="atLeast"/>
              <w:jc w:val="right"/>
              <w:rPr>
                <w:sz w:val="22"/>
                <w:szCs w:val="22"/>
              </w:rPr>
            </w:pPr>
            <w:r>
              <w:rPr>
                <w:sz w:val="22"/>
                <w:szCs w:val="22"/>
              </w:rPr>
              <w:t xml:space="preserve">Србија Карго </w:t>
            </w:r>
            <w:r w:rsidR="00065D51">
              <w:rPr>
                <w:sz w:val="22"/>
                <w:szCs w:val="22"/>
              </w:rPr>
              <w:t>а.д.</w:t>
            </w:r>
          </w:p>
        </w:tc>
      </w:tr>
      <w:tr w:rsidR="00D614D7" w:rsidRPr="00E9079D" w14:paraId="7924874F" w14:textId="77777777" w:rsidTr="57BE3823">
        <w:tc>
          <w:tcPr>
            <w:tcW w:w="1814" w:type="dxa"/>
          </w:tcPr>
          <w:p w14:paraId="79A9691E" w14:textId="3BC955CF" w:rsidR="00D614D7" w:rsidRDefault="00065D51" w:rsidP="57BE3823">
            <w:pPr>
              <w:shd w:val="clear" w:color="auto" w:fill="FFFFFF" w:themeFill="background1"/>
              <w:spacing w:before="0" w:after="0" w:line="240" w:lineRule="atLeast"/>
              <w:rPr>
                <w:sz w:val="22"/>
                <w:szCs w:val="22"/>
              </w:rPr>
            </w:pPr>
            <w:r>
              <w:rPr>
                <w:sz w:val="22"/>
                <w:szCs w:val="22"/>
              </w:rPr>
              <w:t>СВ</w:t>
            </w:r>
          </w:p>
        </w:tc>
        <w:tc>
          <w:tcPr>
            <w:tcW w:w="7541" w:type="dxa"/>
          </w:tcPr>
          <w:p w14:paraId="7332A659" w14:textId="5CE87C36" w:rsidR="00D614D7" w:rsidRPr="57BE3823" w:rsidRDefault="00065D51" w:rsidP="57BE3823">
            <w:pPr>
              <w:shd w:val="clear" w:color="auto" w:fill="FFFFFF" w:themeFill="background1"/>
              <w:spacing w:before="0" w:after="0" w:line="240" w:lineRule="atLeast"/>
              <w:jc w:val="right"/>
              <w:rPr>
                <w:sz w:val="22"/>
                <w:szCs w:val="22"/>
              </w:rPr>
            </w:pPr>
            <w:r>
              <w:rPr>
                <w:sz w:val="22"/>
                <w:szCs w:val="22"/>
              </w:rPr>
              <w:t>Србијавоз а.д.</w:t>
            </w:r>
          </w:p>
        </w:tc>
      </w:tr>
      <w:tr w:rsidR="009918FB" w:rsidRPr="00E9079D" w14:paraId="1FC627F9" w14:textId="77777777" w:rsidTr="57BE3823">
        <w:tc>
          <w:tcPr>
            <w:tcW w:w="1814" w:type="dxa"/>
          </w:tcPr>
          <w:p w14:paraId="0B54FA76" w14:textId="3D98F9E1"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SEA</w:t>
            </w:r>
          </w:p>
        </w:tc>
        <w:tc>
          <w:tcPr>
            <w:tcW w:w="7541" w:type="dxa"/>
          </w:tcPr>
          <w:p w14:paraId="561932FE" w14:textId="7B6E364D"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Сексуално искоришћавање и злостављае </w:t>
            </w:r>
          </w:p>
        </w:tc>
      </w:tr>
      <w:tr w:rsidR="006D5773" w:rsidRPr="00E9079D" w14:paraId="062B72C6" w14:textId="77777777" w:rsidTr="57BE3823">
        <w:tc>
          <w:tcPr>
            <w:tcW w:w="1814" w:type="dxa"/>
          </w:tcPr>
          <w:p w14:paraId="6E282435" w14:textId="1944DF15" w:rsidR="006D5773" w:rsidRPr="00F42E44" w:rsidRDefault="0BD79D44" w:rsidP="57BE3823">
            <w:pPr>
              <w:shd w:val="clear" w:color="auto" w:fill="FFFFFF" w:themeFill="background1"/>
              <w:spacing w:before="0" w:after="0" w:line="240" w:lineRule="atLeast"/>
              <w:rPr>
                <w:i/>
                <w:iCs/>
                <w:sz w:val="22"/>
                <w:szCs w:val="22"/>
                <w:lang w:val="en-US"/>
              </w:rPr>
            </w:pPr>
            <w:r w:rsidRPr="00F42E44">
              <w:rPr>
                <w:i/>
                <w:iCs/>
                <w:sz w:val="22"/>
                <w:szCs w:val="22"/>
              </w:rPr>
              <w:t>SIA</w:t>
            </w:r>
          </w:p>
        </w:tc>
        <w:tc>
          <w:tcPr>
            <w:tcW w:w="7541" w:type="dxa"/>
          </w:tcPr>
          <w:p w14:paraId="1501EE9B" w14:textId="7418F5E2" w:rsidR="006D5773"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Процена </w:t>
            </w:r>
            <w:r w:rsidR="4F0DC9DE" w:rsidRPr="57BE3823">
              <w:rPr>
                <w:sz w:val="22"/>
                <w:szCs w:val="22"/>
              </w:rPr>
              <w:t>социо економских утицаја</w:t>
            </w:r>
          </w:p>
        </w:tc>
      </w:tr>
      <w:tr w:rsidR="009918FB" w:rsidRPr="00E9079D" w14:paraId="48B057B7" w14:textId="77777777" w:rsidTr="57BE3823">
        <w:tc>
          <w:tcPr>
            <w:tcW w:w="1814" w:type="dxa"/>
          </w:tcPr>
          <w:p w14:paraId="42D34892" w14:textId="2BF8AA81"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SEP</w:t>
            </w:r>
          </w:p>
        </w:tc>
        <w:tc>
          <w:tcPr>
            <w:tcW w:w="7541" w:type="dxa"/>
          </w:tcPr>
          <w:p w14:paraId="3E93D71D" w14:textId="26031900"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План за Укључивање Заинтересованих Страна </w:t>
            </w:r>
          </w:p>
        </w:tc>
      </w:tr>
      <w:tr w:rsidR="009918FB" w:rsidRPr="00E9079D" w14:paraId="6EFCCEAD" w14:textId="77777777" w:rsidTr="57BE3823">
        <w:tc>
          <w:tcPr>
            <w:tcW w:w="1814" w:type="dxa"/>
          </w:tcPr>
          <w:p w14:paraId="5F0E5157" w14:textId="5DB18EF9"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SH</w:t>
            </w:r>
          </w:p>
        </w:tc>
        <w:tc>
          <w:tcPr>
            <w:tcW w:w="7541" w:type="dxa"/>
          </w:tcPr>
          <w:p w14:paraId="43535551" w14:textId="5FE2D716"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Сексуално узнемиравање </w:t>
            </w:r>
          </w:p>
        </w:tc>
      </w:tr>
      <w:tr w:rsidR="009918FB" w:rsidRPr="00E9079D" w14:paraId="11F3AED7" w14:textId="77777777" w:rsidTr="57BE3823">
        <w:tc>
          <w:tcPr>
            <w:tcW w:w="1814" w:type="dxa"/>
          </w:tcPr>
          <w:p w14:paraId="5D57260B" w14:textId="03A5082E"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SRSM</w:t>
            </w:r>
          </w:p>
        </w:tc>
        <w:tc>
          <w:tcPr>
            <w:tcW w:w="7541" w:type="dxa"/>
          </w:tcPr>
          <w:p w14:paraId="735B55B3" w14:textId="1C6248C7"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Модернизација железничког сектора у Србији </w:t>
            </w:r>
          </w:p>
        </w:tc>
      </w:tr>
      <w:tr w:rsidR="009918FB" w:rsidRPr="00E9079D" w14:paraId="076C7795" w14:textId="77777777" w:rsidTr="57BE3823">
        <w:tc>
          <w:tcPr>
            <w:tcW w:w="1814" w:type="dxa"/>
          </w:tcPr>
          <w:p w14:paraId="1C1E1321" w14:textId="5EFFAF82"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TOR</w:t>
            </w:r>
          </w:p>
        </w:tc>
        <w:tc>
          <w:tcPr>
            <w:tcW w:w="7541" w:type="dxa"/>
          </w:tcPr>
          <w:p w14:paraId="48D0A591" w14:textId="018EAF59"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Пројектни задатак</w:t>
            </w:r>
          </w:p>
        </w:tc>
      </w:tr>
      <w:tr w:rsidR="009918FB" w:rsidRPr="00E9079D" w14:paraId="74FECF5E" w14:textId="77777777" w:rsidTr="57BE3823">
        <w:tc>
          <w:tcPr>
            <w:tcW w:w="1814" w:type="dxa"/>
          </w:tcPr>
          <w:p w14:paraId="3D8172FE" w14:textId="180F09C1" w:rsidR="009918FB" w:rsidRPr="00F42E44" w:rsidRDefault="7BABEA44" w:rsidP="57BE3823">
            <w:pPr>
              <w:shd w:val="clear" w:color="auto" w:fill="FFFFFF" w:themeFill="background1"/>
              <w:spacing w:before="0" w:after="0" w:line="240" w:lineRule="atLeast"/>
              <w:rPr>
                <w:i/>
                <w:iCs/>
                <w:sz w:val="22"/>
                <w:szCs w:val="22"/>
                <w:lang w:val="en-US"/>
              </w:rPr>
            </w:pPr>
            <w:r w:rsidRPr="00F42E44">
              <w:rPr>
                <w:i/>
                <w:iCs/>
                <w:sz w:val="22"/>
                <w:szCs w:val="22"/>
              </w:rPr>
              <w:t>WB</w:t>
            </w:r>
          </w:p>
        </w:tc>
        <w:tc>
          <w:tcPr>
            <w:tcW w:w="7541" w:type="dxa"/>
          </w:tcPr>
          <w:p w14:paraId="2A255371" w14:textId="59E98D85" w:rsidR="009918FB" w:rsidRPr="00E9079D" w:rsidRDefault="00F17425" w:rsidP="57BE3823">
            <w:pPr>
              <w:shd w:val="clear" w:color="auto" w:fill="FFFFFF" w:themeFill="background1"/>
              <w:spacing w:before="0" w:after="0" w:line="240" w:lineRule="atLeast"/>
              <w:jc w:val="right"/>
              <w:rPr>
                <w:sz w:val="22"/>
                <w:szCs w:val="22"/>
                <w:lang w:val="en-US"/>
              </w:rPr>
            </w:pPr>
            <w:r w:rsidRPr="57BE3823">
              <w:rPr>
                <w:sz w:val="22"/>
                <w:szCs w:val="22"/>
              </w:rPr>
              <w:t xml:space="preserve">Светска Банка </w:t>
            </w:r>
          </w:p>
        </w:tc>
      </w:tr>
    </w:tbl>
    <w:p w14:paraId="1DBB65C5" w14:textId="77777777" w:rsidR="00B07A44" w:rsidRPr="00E9079D" w:rsidRDefault="00B07A44" w:rsidP="57BE3823">
      <w:pPr>
        <w:spacing w:before="0" w:after="0"/>
        <w:rPr>
          <w:lang w:val="en-US"/>
        </w:rPr>
      </w:pPr>
    </w:p>
    <w:p w14:paraId="393BFA87" w14:textId="77777777" w:rsidR="00B07A44" w:rsidRPr="00E9079D" w:rsidRDefault="00B07A44" w:rsidP="57BE3823">
      <w:pPr>
        <w:spacing w:before="0" w:after="0"/>
        <w:rPr>
          <w:lang w:val="en-US"/>
        </w:rPr>
      </w:pPr>
      <w:r w:rsidRPr="006D28EF">
        <w:br w:type="page"/>
      </w:r>
    </w:p>
    <w:sdt>
      <w:sdtPr>
        <w:rPr>
          <w:rFonts w:ascii="Times New Roman" w:eastAsia="Calibri" w:hAnsi="Times New Roman" w:cs="Times New Roman"/>
          <w:b w:val="0"/>
          <w:bCs w:val="0"/>
          <w:sz w:val="24"/>
          <w:szCs w:val="22"/>
          <w:lang w:val="en-US" w:eastAsia="en-US"/>
        </w:rPr>
        <w:id w:val="-1869900864"/>
        <w:docPartObj>
          <w:docPartGallery w:val="Table of Contents"/>
          <w:docPartUnique/>
        </w:docPartObj>
      </w:sdtPr>
      <w:sdtEndPr>
        <w:rPr>
          <w:szCs w:val="24"/>
        </w:rPr>
      </w:sdtEndPr>
      <w:sdtContent>
        <w:p w14:paraId="25E8AD29" w14:textId="0F74066F" w:rsidR="00E35F1D" w:rsidRPr="00F17425" w:rsidRDefault="00F17425" w:rsidP="57BE3823">
          <w:pPr>
            <w:pStyle w:val="TOCHeading"/>
            <w:spacing w:before="0"/>
            <w:rPr>
              <w:rFonts w:ascii="Times New Roman" w:hAnsi="Times New Roman" w:cs="Times New Roman"/>
              <w:sz w:val="24"/>
              <w:szCs w:val="24"/>
            </w:rPr>
          </w:pPr>
          <w:r w:rsidRPr="57BE3823">
            <w:rPr>
              <w:rFonts w:ascii="Times New Roman" w:eastAsia="Calibri" w:hAnsi="Times New Roman" w:cs="Times New Roman"/>
              <w:sz w:val="24"/>
              <w:szCs w:val="24"/>
            </w:rPr>
            <w:t xml:space="preserve">Садржај </w:t>
          </w:r>
        </w:p>
        <w:p w14:paraId="6EDF963F" w14:textId="4EF23B58" w:rsidR="006D3BCD" w:rsidRDefault="00E35F1D">
          <w:pPr>
            <w:pStyle w:val="TOC1"/>
            <w:rPr>
              <w:rFonts w:asciiTheme="minorHAnsi" w:eastAsiaTheme="minorEastAsia" w:hAnsiTheme="minorHAnsi" w:cstheme="minorBidi"/>
              <w:noProof/>
              <w:sz w:val="22"/>
              <w:szCs w:val="22"/>
              <w:lang w:val="sr-Latn-RS" w:eastAsia="sr-Latn-RS"/>
            </w:rPr>
          </w:pPr>
          <w:r w:rsidRPr="57BE3823">
            <w:rPr>
              <w:lang w:val="en-US"/>
            </w:rPr>
            <w:fldChar w:fldCharType="begin"/>
          </w:r>
          <w:r w:rsidRPr="00E9079D">
            <w:rPr>
              <w:lang w:val="en-US"/>
            </w:rPr>
            <w:instrText xml:space="preserve"> TOC \o "1-3" \h \z \u </w:instrText>
          </w:r>
          <w:r w:rsidRPr="57BE3823">
            <w:rPr>
              <w:lang w:val="en-US"/>
            </w:rPr>
            <w:fldChar w:fldCharType="separate"/>
          </w:r>
          <w:hyperlink w:anchor="_Toc221457415" w:history="1">
            <w:r w:rsidR="006D3BCD" w:rsidRPr="004D63BE">
              <w:rPr>
                <w:rStyle w:val="Hyperlink"/>
                <w:noProof/>
                <w:lang w:val="en-US"/>
              </w:rPr>
              <w:t>1</w:t>
            </w:r>
            <w:r w:rsidR="006D3BCD">
              <w:rPr>
                <w:rFonts w:asciiTheme="minorHAnsi" w:eastAsiaTheme="minorEastAsia" w:hAnsiTheme="minorHAnsi" w:cstheme="minorBidi"/>
                <w:noProof/>
                <w:sz w:val="22"/>
                <w:szCs w:val="22"/>
                <w:lang w:val="sr-Latn-RS" w:eastAsia="sr-Latn-RS"/>
              </w:rPr>
              <w:tab/>
            </w:r>
            <w:r w:rsidR="006D3BCD" w:rsidRPr="004D63BE">
              <w:rPr>
                <w:rStyle w:val="Hyperlink"/>
                <w:noProof/>
              </w:rPr>
              <w:t>УВОД</w:t>
            </w:r>
            <w:r w:rsidR="006D3BCD">
              <w:rPr>
                <w:noProof/>
                <w:webHidden/>
              </w:rPr>
              <w:tab/>
            </w:r>
            <w:r w:rsidR="006D3BCD">
              <w:rPr>
                <w:noProof/>
                <w:webHidden/>
              </w:rPr>
              <w:fldChar w:fldCharType="begin"/>
            </w:r>
            <w:r w:rsidR="006D3BCD">
              <w:rPr>
                <w:noProof/>
                <w:webHidden/>
              </w:rPr>
              <w:instrText xml:space="preserve"> PAGEREF _Toc221457415 \h </w:instrText>
            </w:r>
            <w:r w:rsidR="006D3BCD">
              <w:rPr>
                <w:noProof/>
                <w:webHidden/>
              </w:rPr>
            </w:r>
            <w:r w:rsidR="006D3BCD">
              <w:rPr>
                <w:noProof/>
                <w:webHidden/>
              </w:rPr>
              <w:fldChar w:fldCharType="separate"/>
            </w:r>
            <w:r w:rsidR="006D3BCD">
              <w:rPr>
                <w:noProof/>
                <w:webHidden/>
              </w:rPr>
              <w:t>5</w:t>
            </w:r>
            <w:r w:rsidR="006D3BCD">
              <w:rPr>
                <w:noProof/>
                <w:webHidden/>
              </w:rPr>
              <w:fldChar w:fldCharType="end"/>
            </w:r>
          </w:hyperlink>
        </w:p>
        <w:p w14:paraId="1293D2EB" w14:textId="30E699AB" w:rsidR="006D3BCD" w:rsidRDefault="006D3BCD">
          <w:pPr>
            <w:pStyle w:val="TOC2"/>
            <w:rPr>
              <w:rFonts w:asciiTheme="minorHAnsi" w:eastAsiaTheme="minorEastAsia" w:hAnsiTheme="minorHAnsi" w:cstheme="minorBidi"/>
              <w:noProof/>
              <w:sz w:val="22"/>
              <w:szCs w:val="22"/>
              <w:lang w:val="sr-Latn-RS" w:eastAsia="sr-Latn-RS"/>
            </w:rPr>
          </w:pPr>
          <w:hyperlink w:anchor="_Toc221457416" w:history="1">
            <w:r w:rsidRPr="004D63BE">
              <w:rPr>
                <w:rStyle w:val="Hyperlink"/>
                <w:noProof/>
                <w:lang w:val="en-US"/>
              </w:rPr>
              <w:t>1.1</w:t>
            </w:r>
            <w:r>
              <w:rPr>
                <w:rFonts w:asciiTheme="minorHAnsi" w:eastAsiaTheme="minorEastAsia" w:hAnsiTheme="minorHAnsi" w:cstheme="minorBidi"/>
                <w:noProof/>
                <w:sz w:val="22"/>
                <w:szCs w:val="22"/>
                <w:lang w:val="sr-Latn-RS" w:eastAsia="sr-Latn-RS"/>
              </w:rPr>
              <w:tab/>
            </w:r>
            <w:r w:rsidRPr="004D63BE">
              <w:rPr>
                <w:rStyle w:val="Hyperlink"/>
                <w:noProof/>
              </w:rPr>
              <w:t>ЦИЉЕВИ ПЛАНА</w:t>
            </w:r>
            <w:r>
              <w:rPr>
                <w:noProof/>
                <w:webHidden/>
              </w:rPr>
              <w:tab/>
            </w:r>
            <w:r>
              <w:rPr>
                <w:noProof/>
                <w:webHidden/>
              </w:rPr>
              <w:fldChar w:fldCharType="begin"/>
            </w:r>
            <w:r>
              <w:rPr>
                <w:noProof/>
                <w:webHidden/>
              </w:rPr>
              <w:instrText xml:space="preserve"> PAGEREF _Toc221457416 \h </w:instrText>
            </w:r>
            <w:r>
              <w:rPr>
                <w:noProof/>
                <w:webHidden/>
              </w:rPr>
            </w:r>
            <w:r>
              <w:rPr>
                <w:noProof/>
                <w:webHidden/>
              </w:rPr>
              <w:fldChar w:fldCharType="separate"/>
            </w:r>
            <w:r>
              <w:rPr>
                <w:noProof/>
                <w:webHidden/>
              </w:rPr>
              <w:t>5</w:t>
            </w:r>
            <w:r>
              <w:rPr>
                <w:noProof/>
                <w:webHidden/>
              </w:rPr>
              <w:fldChar w:fldCharType="end"/>
            </w:r>
          </w:hyperlink>
        </w:p>
        <w:p w14:paraId="4C0F47BA" w14:textId="625D2953" w:rsidR="006D3BCD" w:rsidRDefault="006D3BCD">
          <w:pPr>
            <w:pStyle w:val="TOC2"/>
            <w:rPr>
              <w:rFonts w:asciiTheme="minorHAnsi" w:eastAsiaTheme="minorEastAsia" w:hAnsiTheme="minorHAnsi" w:cstheme="minorBidi"/>
              <w:noProof/>
              <w:sz w:val="22"/>
              <w:szCs w:val="22"/>
              <w:lang w:val="sr-Latn-RS" w:eastAsia="sr-Latn-RS"/>
            </w:rPr>
          </w:pPr>
          <w:hyperlink w:anchor="_Toc221457417" w:history="1">
            <w:r w:rsidRPr="004D63BE">
              <w:rPr>
                <w:rStyle w:val="Hyperlink"/>
                <w:noProof/>
              </w:rPr>
              <w:t>1.2</w:t>
            </w:r>
            <w:r>
              <w:rPr>
                <w:rFonts w:asciiTheme="minorHAnsi" w:eastAsiaTheme="minorEastAsia" w:hAnsiTheme="minorHAnsi" w:cstheme="minorBidi"/>
                <w:noProof/>
                <w:sz w:val="22"/>
                <w:szCs w:val="22"/>
                <w:lang w:val="sr-Latn-RS" w:eastAsia="sr-Latn-RS"/>
              </w:rPr>
              <w:tab/>
            </w:r>
            <w:r w:rsidRPr="004D63BE">
              <w:rPr>
                <w:rStyle w:val="Hyperlink"/>
                <w:noProof/>
              </w:rPr>
              <w:t xml:space="preserve">ПОЗАДИНА </w:t>
            </w:r>
            <w:r w:rsidRPr="004D63BE">
              <w:rPr>
                <w:rStyle w:val="Hyperlink"/>
                <w:i/>
                <w:iCs/>
                <w:noProof/>
              </w:rPr>
              <w:t>SRSM</w:t>
            </w:r>
            <w:r w:rsidRPr="004D63BE">
              <w:rPr>
                <w:rStyle w:val="Hyperlink"/>
                <w:noProof/>
              </w:rPr>
              <w:t xml:space="preserve"> ПРОЈЕКТА</w:t>
            </w:r>
            <w:r>
              <w:rPr>
                <w:noProof/>
                <w:webHidden/>
              </w:rPr>
              <w:tab/>
            </w:r>
            <w:r>
              <w:rPr>
                <w:noProof/>
                <w:webHidden/>
              </w:rPr>
              <w:fldChar w:fldCharType="begin"/>
            </w:r>
            <w:r>
              <w:rPr>
                <w:noProof/>
                <w:webHidden/>
              </w:rPr>
              <w:instrText xml:space="preserve"> PAGEREF _Toc221457417 \h </w:instrText>
            </w:r>
            <w:r>
              <w:rPr>
                <w:noProof/>
                <w:webHidden/>
              </w:rPr>
            </w:r>
            <w:r>
              <w:rPr>
                <w:noProof/>
                <w:webHidden/>
              </w:rPr>
              <w:fldChar w:fldCharType="separate"/>
            </w:r>
            <w:r>
              <w:rPr>
                <w:noProof/>
                <w:webHidden/>
              </w:rPr>
              <w:t>6</w:t>
            </w:r>
            <w:r>
              <w:rPr>
                <w:noProof/>
                <w:webHidden/>
              </w:rPr>
              <w:fldChar w:fldCharType="end"/>
            </w:r>
          </w:hyperlink>
        </w:p>
        <w:p w14:paraId="013F99EB" w14:textId="3688DAD1" w:rsidR="006D3BCD" w:rsidRDefault="006D3BCD">
          <w:pPr>
            <w:pStyle w:val="TOC2"/>
            <w:rPr>
              <w:rFonts w:asciiTheme="minorHAnsi" w:eastAsiaTheme="minorEastAsia" w:hAnsiTheme="minorHAnsi" w:cstheme="minorBidi"/>
              <w:noProof/>
              <w:sz w:val="22"/>
              <w:szCs w:val="22"/>
              <w:lang w:val="sr-Latn-RS" w:eastAsia="sr-Latn-RS"/>
            </w:rPr>
          </w:pPr>
          <w:hyperlink w:anchor="_Toc221457418" w:history="1">
            <w:r w:rsidRPr="004D63BE">
              <w:rPr>
                <w:rStyle w:val="Hyperlink"/>
                <w:noProof/>
              </w:rPr>
              <w:t>1.3</w:t>
            </w:r>
            <w:r>
              <w:rPr>
                <w:rFonts w:asciiTheme="minorHAnsi" w:eastAsiaTheme="minorEastAsia" w:hAnsiTheme="minorHAnsi" w:cstheme="minorBidi"/>
                <w:noProof/>
                <w:sz w:val="22"/>
                <w:szCs w:val="22"/>
                <w:lang w:val="sr-Latn-RS" w:eastAsia="sr-Latn-RS"/>
              </w:rPr>
              <w:tab/>
            </w:r>
            <w:r w:rsidRPr="004D63BE">
              <w:rPr>
                <w:rStyle w:val="Hyperlink"/>
                <w:noProof/>
              </w:rPr>
              <w:t>ОПШТИ ПОДАЦИ О ПРОЈЕКТУ</w:t>
            </w:r>
            <w:r>
              <w:rPr>
                <w:noProof/>
                <w:webHidden/>
              </w:rPr>
              <w:tab/>
            </w:r>
            <w:r>
              <w:rPr>
                <w:noProof/>
                <w:webHidden/>
              </w:rPr>
              <w:fldChar w:fldCharType="begin"/>
            </w:r>
            <w:r>
              <w:rPr>
                <w:noProof/>
                <w:webHidden/>
              </w:rPr>
              <w:instrText xml:space="preserve"> PAGEREF _Toc221457418 \h </w:instrText>
            </w:r>
            <w:r>
              <w:rPr>
                <w:noProof/>
                <w:webHidden/>
              </w:rPr>
            </w:r>
            <w:r>
              <w:rPr>
                <w:noProof/>
                <w:webHidden/>
              </w:rPr>
              <w:fldChar w:fldCharType="separate"/>
            </w:r>
            <w:r>
              <w:rPr>
                <w:noProof/>
                <w:webHidden/>
              </w:rPr>
              <w:t>6</w:t>
            </w:r>
            <w:r>
              <w:rPr>
                <w:noProof/>
                <w:webHidden/>
              </w:rPr>
              <w:fldChar w:fldCharType="end"/>
            </w:r>
          </w:hyperlink>
        </w:p>
        <w:p w14:paraId="00007CB4" w14:textId="68873995"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19" w:history="1">
            <w:r w:rsidRPr="004D63BE">
              <w:rPr>
                <w:rStyle w:val="Hyperlink"/>
                <w:noProof/>
              </w:rPr>
              <w:t>1.3.1</w:t>
            </w:r>
            <w:r>
              <w:rPr>
                <w:rFonts w:asciiTheme="minorHAnsi" w:eastAsiaTheme="minorEastAsia" w:hAnsiTheme="minorHAnsi" w:cstheme="minorBidi"/>
                <w:noProof/>
                <w:sz w:val="22"/>
                <w:szCs w:val="22"/>
                <w:lang w:val="sr-Latn-RS" w:eastAsia="sr-Latn-RS"/>
              </w:rPr>
              <w:tab/>
            </w:r>
            <w:r w:rsidRPr="004D63BE">
              <w:rPr>
                <w:rStyle w:val="Hyperlink"/>
                <w:noProof/>
              </w:rPr>
              <w:t>Надоградња претходно изграђених елемената</w:t>
            </w:r>
            <w:r>
              <w:rPr>
                <w:noProof/>
                <w:webHidden/>
              </w:rPr>
              <w:tab/>
            </w:r>
            <w:r>
              <w:rPr>
                <w:noProof/>
                <w:webHidden/>
              </w:rPr>
              <w:fldChar w:fldCharType="begin"/>
            </w:r>
            <w:r>
              <w:rPr>
                <w:noProof/>
                <w:webHidden/>
              </w:rPr>
              <w:instrText xml:space="preserve"> PAGEREF _Toc221457419 \h </w:instrText>
            </w:r>
            <w:r>
              <w:rPr>
                <w:noProof/>
                <w:webHidden/>
              </w:rPr>
            </w:r>
            <w:r>
              <w:rPr>
                <w:noProof/>
                <w:webHidden/>
              </w:rPr>
              <w:fldChar w:fldCharType="separate"/>
            </w:r>
            <w:r>
              <w:rPr>
                <w:noProof/>
                <w:webHidden/>
              </w:rPr>
              <w:t>11</w:t>
            </w:r>
            <w:r>
              <w:rPr>
                <w:noProof/>
                <w:webHidden/>
              </w:rPr>
              <w:fldChar w:fldCharType="end"/>
            </w:r>
          </w:hyperlink>
        </w:p>
        <w:p w14:paraId="2DBCBEF0" w14:textId="09356CA1" w:rsidR="006D3BCD" w:rsidRDefault="006D3BCD">
          <w:pPr>
            <w:pStyle w:val="TOC2"/>
            <w:rPr>
              <w:rFonts w:asciiTheme="minorHAnsi" w:eastAsiaTheme="minorEastAsia" w:hAnsiTheme="minorHAnsi" w:cstheme="minorBidi"/>
              <w:noProof/>
              <w:sz w:val="22"/>
              <w:szCs w:val="22"/>
              <w:lang w:val="sr-Latn-RS" w:eastAsia="sr-Latn-RS"/>
            </w:rPr>
          </w:pPr>
          <w:hyperlink w:anchor="_Toc221457420" w:history="1">
            <w:r w:rsidRPr="004D63BE">
              <w:rPr>
                <w:rStyle w:val="Hyperlink"/>
                <w:noProof/>
              </w:rPr>
              <w:t>1.4</w:t>
            </w:r>
            <w:r>
              <w:rPr>
                <w:rFonts w:asciiTheme="minorHAnsi" w:eastAsiaTheme="minorEastAsia" w:hAnsiTheme="minorHAnsi" w:cstheme="minorBidi"/>
                <w:noProof/>
                <w:sz w:val="22"/>
                <w:szCs w:val="22"/>
                <w:lang w:val="sr-Latn-RS" w:eastAsia="sr-Latn-RS"/>
              </w:rPr>
              <w:tab/>
            </w:r>
            <w:r w:rsidRPr="004D63BE">
              <w:rPr>
                <w:rStyle w:val="Hyperlink"/>
                <w:noProof/>
              </w:rPr>
              <w:t>ОКВИР ПОЛИТИКЕ</w:t>
            </w:r>
            <w:r>
              <w:rPr>
                <w:noProof/>
                <w:webHidden/>
              </w:rPr>
              <w:tab/>
            </w:r>
            <w:r>
              <w:rPr>
                <w:noProof/>
                <w:webHidden/>
              </w:rPr>
              <w:fldChar w:fldCharType="begin"/>
            </w:r>
            <w:r>
              <w:rPr>
                <w:noProof/>
                <w:webHidden/>
              </w:rPr>
              <w:instrText xml:space="preserve"> PAGEREF _Toc221457420 \h </w:instrText>
            </w:r>
            <w:r>
              <w:rPr>
                <w:noProof/>
                <w:webHidden/>
              </w:rPr>
            </w:r>
            <w:r>
              <w:rPr>
                <w:noProof/>
                <w:webHidden/>
              </w:rPr>
              <w:fldChar w:fldCharType="separate"/>
            </w:r>
            <w:r>
              <w:rPr>
                <w:noProof/>
                <w:webHidden/>
              </w:rPr>
              <w:t>11</w:t>
            </w:r>
            <w:r>
              <w:rPr>
                <w:noProof/>
                <w:webHidden/>
              </w:rPr>
              <w:fldChar w:fldCharType="end"/>
            </w:r>
          </w:hyperlink>
        </w:p>
        <w:p w14:paraId="3CF5CF58" w14:textId="2FBBF97C"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21" w:history="1">
            <w:r w:rsidRPr="004D63BE">
              <w:rPr>
                <w:rStyle w:val="Hyperlink"/>
                <w:noProof/>
                <w:lang w:val="en-GB"/>
              </w:rPr>
              <w:t>1.4.1</w:t>
            </w:r>
            <w:r>
              <w:rPr>
                <w:rFonts w:asciiTheme="minorHAnsi" w:eastAsiaTheme="minorEastAsia" w:hAnsiTheme="minorHAnsi" w:cstheme="minorBidi"/>
                <w:noProof/>
                <w:sz w:val="22"/>
                <w:szCs w:val="22"/>
                <w:lang w:val="sr-Latn-RS" w:eastAsia="sr-Latn-RS"/>
              </w:rPr>
              <w:tab/>
            </w:r>
            <w:r w:rsidRPr="004D63BE">
              <w:rPr>
                <w:rStyle w:val="Hyperlink"/>
                <w:noProof/>
              </w:rPr>
              <w:t>Преглед националног еколошког и социјалног законодавства</w:t>
            </w:r>
            <w:r>
              <w:rPr>
                <w:noProof/>
                <w:webHidden/>
              </w:rPr>
              <w:tab/>
            </w:r>
            <w:r>
              <w:rPr>
                <w:noProof/>
                <w:webHidden/>
              </w:rPr>
              <w:fldChar w:fldCharType="begin"/>
            </w:r>
            <w:r>
              <w:rPr>
                <w:noProof/>
                <w:webHidden/>
              </w:rPr>
              <w:instrText xml:space="preserve"> PAGEREF _Toc221457421 \h </w:instrText>
            </w:r>
            <w:r>
              <w:rPr>
                <w:noProof/>
                <w:webHidden/>
              </w:rPr>
            </w:r>
            <w:r>
              <w:rPr>
                <w:noProof/>
                <w:webHidden/>
              </w:rPr>
              <w:fldChar w:fldCharType="separate"/>
            </w:r>
            <w:r>
              <w:rPr>
                <w:noProof/>
                <w:webHidden/>
              </w:rPr>
              <w:t>11</w:t>
            </w:r>
            <w:r>
              <w:rPr>
                <w:noProof/>
                <w:webHidden/>
              </w:rPr>
              <w:fldChar w:fldCharType="end"/>
            </w:r>
          </w:hyperlink>
        </w:p>
        <w:p w14:paraId="3D2041C1" w14:textId="5016D46B"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22" w:history="1">
            <w:r w:rsidRPr="004D63BE">
              <w:rPr>
                <w:rStyle w:val="Hyperlink"/>
                <w:noProof/>
              </w:rPr>
              <w:t>1.4.2</w:t>
            </w:r>
            <w:r>
              <w:rPr>
                <w:rFonts w:asciiTheme="minorHAnsi" w:eastAsiaTheme="minorEastAsia" w:hAnsiTheme="minorHAnsi" w:cstheme="minorBidi"/>
                <w:noProof/>
                <w:sz w:val="22"/>
                <w:szCs w:val="22"/>
                <w:lang w:val="sr-Latn-RS" w:eastAsia="sr-Latn-RS"/>
              </w:rPr>
              <w:tab/>
            </w:r>
            <w:r w:rsidRPr="004D63BE">
              <w:rPr>
                <w:rStyle w:val="Hyperlink"/>
                <w:noProof/>
              </w:rPr>
              <w:t>ESF циљеви и захтеви</w:t>
            </w:r>
            <w:r>
              <w:rPr>
                <w:noProof/>
                <w:webHidden/>
              </w:rPr>
              <w:tab/>
            </w:r>
            <w:r>
              <w:rPr>
                <w:noProof/>
                <w:webHidden/>
              </w:rPr>
              <w:fldChar w:fldCharType="begin"/>
            </w:r>
            <w:r>
              <w:rPr>
                <w:noProof/>
                <w:webHidden/>
              </w:rPr>
              <w:instrText xml:space="preserve"> PAGEREF _Toc221457422 \h </w:instrText>
            </w:r>
            <w:r>
              <w:rPr>
                <w:noProof/>
                <w:webHidden/>
              </w:rPr>
            </w:r>
            <w:r>
              <w:rPr>
                <w:noProof/>
                <w:webHidden/>
              </w:rPr>
              <w:fldChar w:fldCharType="separate"/>
            </w:r>
            <w:r>
              <w:rPr>
                <w:noProof/>
                <w:webHidden/>
              </w:rPr>
              <w:t>16</w:t>
            </w:r>
            <w:r>
              <w:rPr>
                <w:noProof/>
                <w:webHidden/>
              </w:rPr>
              <w:fldChar w:fldCharType="end"/>
            </w:r>
          </w:hyperlink>
        </w:p>
        <w:p w14:paraId="19875A57" w14:textId="1B207120" w:rsidR="006D3BCD" w:rsidRDefault="006D3BCD">
          <w:pPr>
            <w:pStyle w:val="TOC2"/>
            <w:rPr>
              <w:rFonts w:asciiTheme="minorHAnsi" w:eastAsiaTheme="minorEastAsia" w:hAnsiTheme="minorHAnsi" w:cstheme="minorBidi"/>
              <w:noProof/>
              <w:sz w:val="22"/>
              <w:szCs w:val="22"/>
              <w:lang w:val="sr-Latn-RS" w:eastAsia="sr-Latn-RS"/>
            </w:rPr>
          </w:pPr>
          <w:hyperlink w:anchor="_Toc221457423" w:history="1">
            <w:r w:rsidRPr="004D63BE">
              <w:rPr>
                <w:rStyle w:val="Hyperlink"/>
                <w:noProof/>
              </w:rPr>
              <w:t>1.5</w:t>
            </w:r>
            <w:r>
              <w:rPr>
                <w:rFonts w:asciiTheme="minorHAnsi" w:eastAsiaTheme="minorEastAsia" w:hAnsiTheme="minorHAnsi" w:cstheme="minorBidi"/>
                <w:noProof/>
                <w:sz w:val="22"/>
                <w:szCs w:val="22"/>
                <w:lang w:val="sr-Latn-RS" w:eastAsia="sr-Latn-RS"/>
              </w:rPr>
              <w:tab/>
            </w:r>
            <w:r w:rsidRPr="004D63BE">
              <w:rPr>
                <w:rStyle w:val="Hyperlink"/>
                <w:noProof/>
              </w:rPr>
              <w:t>Кључни утицаји на животну средину и друштво</w:t>
            </w:r>
            <w:r>
              <w:rPr>
                <w:noProof/>
                <w:webHidden/>
              </w:rPr>
              <w:tab/>
            </w:r>
            <w:r>
              <w:rPr>
                <w:noProof/>
                <w:webHidden/>
              </w:rPr>
              <w:fldChar w:fldCharType="begin"/>
            </w:r>
            <w:r>
              <w:rPr>
                <w:noProof/>
                <w:webHidden/>
              </w:rPr>
              <w:instrText xml:space="preserve"> PAGEREF _Toc221457423 \h </w:instrText>
            </w:r>
            <w:r>
              <w:rPr>
                <w:noProof/>
                <w:webHidden/>
              </w:rPr>
            </w:r>
            <w:r>
              <w:rPr>
                <w:noProof/>
                <w:webHidden/>
              </w:rPr>
              <w:fldChar w:fldCharType="separate"/>
            </w:r>
            <w:r>
              <w:rPr>
                <w:noProof/>
                <w:webHidden/>
              </w:rPr>
              <w:t>19</w:t>
            </w:r>
            <w:r>
              <w:rPr>
                <w:noProof/>
                <w:webHidden/>
              </w:rPr>
              <w:fldChar w:fldCharType="end"/>
            </w:r>
          </w:hyperlink>
        </w:p>
        <w:p w14:paraId="78A16B2F" w14:textId="089BC4F5" w:rsidR="006D3BCD" w:rsidRDefault="006D3BCD">
          <w:pPr>
            <w:pStyle w:val="TOC1"/>
            <w:rPr>
              <w:rFonts w:asciiTheme="minorHAnsi" w:eastAsiaTheme="minorEastAsia" w:hAnsiTheme="minorHAnsi" w:cstheme="minorBidi"/>
              <w:noProof/>
              <w:sz w:val="22"/>
              <w:szCs w:val="22"/>
              <w:lang w:val="sr-Latn-RS" w:eastAsia="sr-Latn-RS"/>
            </w:rPr>
          </w:pPr>
          <w:hyperlink w:anchor="_Toc221457424" w:history="1">
            <w:r w:rsidRPr="004D63BE">
              <w:rPr>
                <w:rStyle w:val="Hyperlink"/>
                <w:noProof/>
                <w:lang w:val="en-US"/>
              </w:rPr>
              <w:t>2</w:t>
            </w:r>
            <w:r>
              <w:rPr>
                <w:rFonts w:asciiTheme="minorHAnsi" w:eastAsiaTheme="minorEastAsia" w:hAnsiTheme="minorHAnsi" w:cstheme="minorBidi"/>
                <w:noProof/>
                <w:sz w:val="22"/>
                <w:szCs w:val="22"/>
                <w:lang w:val="sr-Latn-RS" w:eastAsia="sr-Latn-RS"/>
              </w:rPr>
              <w:tab/>
            </w:r>
            <w:r w:rsidRPr="004D63BE">
              <w:rPr>
                <w:rStyle w:val="Hyperlink"/>
                <w:noProof/>
              </w:rPr>
              <w:t>ОПИС ПРОЈЕКТА</w:t>
            </w:r>
            <w:r>
              <w:rPr>
                <w:noProof/>
                <w:webHidden/>
              </w:rPr>
              <w:tab/>
            </w:r>
            <w:r>
              <w:rPr>
                <w:noProof/>
                <w:webHidden/>
              </w:rPr>
              <w:fldChar w:fldCharType="begin"/>
            </w:r>
            <w:r>
              <w:rPr>
                <w:noProof/>
                <w:webHidden/>
              </w:rPr>
              <w:instrText xml:space="preserve"> PAGEREF _Toc221457424 \h </w:instrText>
            </w:r>
            <w:r>
              <w:rPr>
                <w:noProof/>
                <w:webHidden/>
              </w:rPr>
            </w:r>
            <w:r>
              <w:rPr>
                <w:noProof/>
                <w:webHidden/>
              </w:rPr>
              <w:fldChar w:fldCharType="separate"/>
            </w:r>
            <w:r>
              <w:rPr>
                <w:noProof/>
                <w:webHidden/>
              </w:rPr>
              <w:t>20</w:t>
            </w:r>
            <w:r>
              <w:rPr>
                <w:noProof/>
                <w:webHidden/>
              </w:rPr>
              <w:fldChar w:fldCharType="end"/>
            </w:r>
          </w:hyperlink>
        </w:p>
        <w:p w14:paraId="6399D106" w14:textId="205FCC68" w:rsidR="006D3BCD" w:rsidRDefault="006D3BCD">
          <w:pPr>
            <w:pStyle w:val="TOC2"/>
            <w:rPr>
              <w:rFonts w:asciiTheme="minorHAnsi" w:eastAsiaTheme="minorEastAsia" w:hAnsiTheme="minorHAnsi" w:cstheme="minorBidi"/>
              <w:noProof/>
              <w:sz w:val="22"/>
              <w:szCs w:val="22"/>
              <w:lang w:val="sr-Latn-RS" w:eastAsia="sr-Latn-RS"/>
            </w:rPr>
          </w:pPr>
          <w:hyperlink w:anchor="_Toc221457425" w:history="1">
            <w:r w:rsidRPr="004D63BE">
              <w:rPr>
                <w:rStyle w:val="Hyperlink"/>
                <w:noProof/>
                <w:lang w:val="en-US"/>
              </w:rPr>
              <w:t>2.1</w:t>
            </w:r>
            <w:r>
              <w:rPr>
                <w:rFonts w:asciiTheme="minorHAnsi" w:eastAsiaTheme="minorEastAsia" w:hAnsiTheme="minorHAnsi" w:cstheme="minorBidi"/>
                <w:noProof/>
                <w:sz w:val="22"/>
                <w:szCs w:val="22"/>
                <w:lang w:val="sr-Latn-RS" w:eastAsia="sr-Latn-RS"/>
              </w:rPr>
              <w:tab/>
            </w:r>
            <w:r w:rsidRPr="004D63BE">
              <w:rPr>
                <w:rStyle w:val="Hyperlink"/>
                <w:noProof/>
              </w:rPr>
              <w:t>Претходне информације</w:t>
            </w:r>
            <w:r>
              <w:rPr>
                <w:noProof/>
                <w:webHidden/>
              </w:rPr>
              <w:tab/>
            </w:r>
            <w:r>
              <w:rPr>
                <w:noProof/>
                <w:webHidden/>
              </w:rPr>
              <w:fldChar w:fldCharType="begin"/>
            </w:r>
            <w:r>
              <w:rPr>
                <w:noProof/>
                <w:webHidden/>
              </w:rPr>
              <w:instrText xml:space="preserve"> PAGEREF _Toc221457425 \h </w:instrText>
            </w:r>
            <w:r>
              <w:rPr>
                <w:noProof/>
                <w:webHidden/>
              </w:rPr>
            </w:r>
            <w:r>
              <w:rPr>
                <w:noProof/>
                <w:webHidden/>
              </w:rPr>
              <w:fldChar w:fldCharType="separate"/>
            </w:r>
            <w:r>
              <w:rPr>
                <w:noProof/>
                <w:webHidden/>
              </w:rPr>
              <w:t>20</w:t>
            </w:r>
            <w:r>
              <w:rPr>
                <w:noProof/>
                <w:webHidden/>
              </w:rPr>
              <w:fldChar w:fldCharType="end"/>
            </w:r>
          </w:hyperlink>
        </w:p>
        <w:p w14:paraId="1EF4C333" w14:textId="28BA7EEB" w:rsidR="006D3BCD" w:rsidRDefault="006D3BCD">
          <w:pPr>
            <w:pStyle w:val="TOC2"/>
            <w:rPr>
              <w:rFonts w:asciiTheme="minorHAnsi" w:eastAsiaTheme="minorEastAsia" w:hAnsiTheme="minorHAnsi" w:cstheme="minorBidi"/>
              <w:noProof/>
              <w:sz w:val="22"/>
              <w:szCs w:val="22"/>
              <w:lang w:val="sr-Latn-RS" w:eastAsia="sr-Latn-RS"/>
            </w:rPr>
          </w:pPr>
          <w:hyperlink w:anchor="_Toc221457426" w:history="1">
            <w:r w:rsidRPr="004D63BE">
              <w:rPr>
                <w:rStyle w:val="Hyperlink"/>
                <w:noProof/>
              </w:rPr>
              <w:t>2.2</w:t>
            </w:r>
            <w:r>
              <w:rPr>
                <w:rFonts w:asciiTheme="minorHAnsi" w:eastAsiaTheme="minorEastAsia" w:hAnsiTheme="minorHAnsi" w:cstheme="minorBidi"/>
                <w:noProof/>
                <w:sz w:val="22"/>
                <w:szCs w:val="22"/>
                <w:lang w:val="sr-Latn-RS" w:eastAsia="sr-Latn-RS"/>
              </w:rPr>
              <w:tab/>
            </w:r>
            <w:r w:rsidRPr="004D63BE">
              <w:rPr>
                <w:rStyle w:val="Hyperlink"/>
                <w:noProof/>
              </w:rPr>
              <w:t>Локација и грађевинска парцела</w:t>
            </w:r>
            <w:r>
              <w:rPr>
                <w:noProof/>
                <w:webHidden/>
              </w:rPr>
              <w:tab/>
            </w:r>
            <w:r>
              <w:rPr>
                <w:noProof/>
                <w:webHidden/>
              </w:rPr>
              <w:fldChar w:fldCharType="begin"/>
            </w:r>
            <w:r>
              <w:rPr>
                <w:noProof/>
                <w:webHidden/>
              </w:rPr>
              <w:instrText xml:space="preserve"> PAGEREF _Toc221457426 \h </w:instrText>
            </w:r>
            <w:r>
              <w:rPr>
                <w:noProof/>
                <w:webHidden/>
              </w:rPr>
            </w:r>
            <w:r>
              <w:rPr>
                <w:noProof/>
                <w:webHidden/>
              </w:rPr>
              <w:fldChar w:fldCharType="separate"/>
            </w:r>
            <w:r>
              <w:rPr>
                <w:noProof/>
                <w:webHidden/>
              </w:rPr>
              <w:t>23</w:t>
            </w:r>
            <w:r>
              <w:rPr>
                <w:noProof/>
                <w:webHidden/>
              </w:rPr>
              <w:fldChar w:fldCharType="end"/>
            </w:r>
          </w:hyperlink>
        </w:p>
        <w:p w14:paraId="2EF14436" w14:textId="45ECEC65" w:rsidR="006D3BCD" w:rsidRDefault="006D3BCD">
          <w:pPr>
            <w:pStyle w:val="TOC2"/>
            <w:rPr>
              <w:rFonts w:asciiTheme="minorHAnsi" w:eastAsiaTheme="minorEastAsia" w:hAnsiTheme="minorHAnsi" w:cstheme="minorBidi"/>
              <w:noProof/>
              <w:sz w:val="22"/>
              <w:szCs w:val="22"/>
              <w:lang w:val="sr-Latn-RS" w:eastAsia="sr-Latn-RS"/>
            </w:rPr>
          </w:pPr>
          <w:hyperlink w:anchor="_Toc221457427" w:history="1">
            <w:r w:rsidRPr="004D63BE">
              <w:rPr>
                <w:rStyle w:val="Hyperlink"/>
                <w:noProof/>
                <w:lang w:val="en-US"/>
              </w:rPr>
              <w:t>2.3</w:t>
            </w:r>
            <w:r>
              <w:rPr>
                <w:rFonts w:asciiTheme="minorHAnsi" w:eastAsiaTheme="minorEastAsia" w:hAnsiTheme="minorHAnsi" w:cstheme="minorBidi"/>
                <w:noProof/>
                <w:sz w:val="22"/>
                <w:szCs w:val="22"/>
                <w:lang w:val="sr-Latn-RS" w:eastAsia="sr-Latn-RS"/>
              </w:rPr>
              <w:tab/>
            </w:r>
            <w:r w:rsidRPr="004D63BE">
              <w:rPr>
                <w:rStyle w:val="Hyperlink"/>
                <w:noProof/>
              </w:rPr>
              <w:t>Технички опис планираних радова и кључни радови у оквиру пројекта</w:t>
            </w:r>
            <w:r>
              <w:rPr>
                <w:noProof/>
                <w:webHidden/>
              </w:rPr>
              <w:tab/>
            </w:r>
            <w:r>
              <w:rPr>
                <w:noProof/>
                <w:webHidden/>
              </w:rPr>
              <w:fldChar w:fldCharType="begin"/>
            </w:r>
            <w:r>
              <w:rPr>
                <w:noProof/>
                <w:webHidden/>
              </w:rPr>
              <w:instrText xml:space="preserve"> PAGEREF _Toc221457427 \h </w:instrText>
            </w:r>
            <w:r>
              <w:rPr>
                <w:noProof/>
                <w:webHidden/>
              </w:rPr>
            </w:r>
            <w:r>
              <w:rPr>
                <w:noProof/>
                <w:webHidden/>
              </w:rPr>
              <w:fldChar w:fldCharType="separate"/>
            </w:r>
            <w:r>
              <w:rPr>
                <w:noProof/>
                <w:webHidden/>
              </w:rPr>
              <w:t>24</w:t>
            </w:r>
            <w:r>
              <w:rPr>
                <w:noProof/>
                <w:webHidden/>
              </w:rPr>
              <w:fldChar w:fldCharType="end"/>
            </w:r>
          </w:hyperlink>
        </w:p>
        <w:p w14:paraId="78D2866F" w14:textId="3E3F3360"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28" w:history="1">
            <w:r w:rsidRPr="004D63BE">
              <w:rPr>
                <w:rStyle w:val="Hyperlink"/>
                <w:noProof/>
              </w:rPr>
              <w:t>2.3.1</w:t>
            </w:r>
            <w:r>
              <w:rPr>
                <w:rFonts w:asciiTheme="minorHAnsi" w:eastAsiaTheme="minorEastAsia" w:hAnsiTheme="minorHAnsi" w:cstheme="minorBidi"/>
                <w:noProof/>
                <w:sz w:val="22"/>
                <w:szCs w:val="22"/>
                <w:lang w:val="sr-Latn-RS" w:eastAsia="sr-Latn-RS"/>
              </w:rPr>
              <w:tab/>
            </w:r>
            <w:r w:rsidRPr="004D63BE">
              <w:rPr>
                <w:rStyle w:val="Hyperlink"/>
                <w:noProof/>
              </w:rPr>
              <w:t>Снабдевање водом</w:t>
            </w:r>
            <w:r>
              <w:rPr>
                <w:noProof/>
                <w:webHidden/>
              </w:rPr>
              <w:tab/>
            </w:r>
            <w:r>
              <w:rPr>
                <w:noProof/>
                <w:webHidden/>
              </w:rPr>
              <w:fldChar w:fldCharType="begin"/>
            </w:r>
            <w:r>
              <w:rPr>
                <w:noProof/>
                <w:webHidden/>
              </w:rPr>
              <w:instrText xml:space="preserve"> PAGEREF _Toc221457428 \h </w:instrText>
            </w:r>
            <w:r>
              <w:rPr>
                <w:noProof/>
                <w:webHidden/>
              </w:rPr>
            </w:r>
            <w:r>
              <w:rPr>
                <w:noProof/>
                <w:webHidden/>
              </w:rPr>
              <w:fldChar w:fldCharType="separate"/>
            </w:r>
            <w:r>
              <w:rPr>
                <w:noProof/>
                <w:webHidden/>
              </w:rPr>
              <w:t>26</w:t>
            </w:r>
            <w:r>
              <w:rPr>
                <w:noProof/>
                <w:webHidden/>
              </w:rPr>
              <w:fldChar w:fldCharType="end"/>
            </w:r>
          </w:hyperlink>
        </w:p>
        <w:p w14:paraId="3F7C40B8" w14:textId="08932947"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29" w:history="1">
            <w:r w:rsidRPr="004D63BE">
              <w:rPr>
                <w:rStyle w:val="Hyperlink"/>
                <w:noProof/>
              </w:rPr>
              <w:t>2.3.2</w:t>
            </w:r>
            <w:r>
              <w:rPr>
                <w:rFonts w:asciiTheme="minorHAnsi" w:eastAsiaTheme="minorEastAsia" w:hAnsiTheme="minorHAnsi" w:cstheme="minorBidi"/>
                <w:noProof/>
                <w:sz w:val="22"/>
                <w:szCs w:val="22"/>
                <w:lang w:val="sr-Latn-RS" w:eastAsia="sr-Latn-RS"/>
              </w:rPr>
              <w:tab/>
            </w:r>
            <w:r w:rsidRPr="004D63BE">
              <w:rPr>
                <w:rStyle w:val="Hyperlink"/>
                <w:noProof/>
              </w:rPr>
              <w:t>Канализациони систем</w:t>
            </w:r>
            <w:r>
              <w:rPr>
                <w:noProof/>
                <w:webHidden/>
              </w:rPr>
              <w:tab/>
            </w:r>
            <w:r>
              <w:rPr>
                <w:noProof/>
                <w:webHidden/>
              </w:rPr>
              <w:fldChar w:fldCharType="begin"/>
            </w:r>
            <w:r>
              <w:rPr>
                <w:noProof/>
                <w:webHidden/>
              </w:rPr>
              <w:instrText xml:space="preserve"> PAGEREF _Toc221457429 \h </w:instrText>
            </w:r>
            <w:r>
              <w:rPr>
                <w:noProof/>
                <w:webHidden/>
              </w:rPr>
            </w:r>
            <w:r>
              <w:rPr>
                <w:noProof/>
                <w:webHidden/>
              </w:rPr>
              <w:fldChar w:fldCharType="separate"/>
            </w:r>
            <w:r>
              <w:rPr>
                <w:noProof/>
                <w:webHidden/>
              </w:rPr>
              <w:t>27</w:t>
            </w:r>
            <w:r>
              <w:rPr>
                <w:noProof/>
                <w:webHidden/>
              </w:rPr>
              <w:fldChar w:fldCharType="end"/>
            </w:r>
          </w:hyperlink>
        </w:p>
        <w:p w14:paraId="1CCB9801" w14:textId="35B08BD2"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0" w:history="1">
            <w:r w:rsidRPr="004D63BE">
              <w:rPr>
                <w:rStyle w:val="Hyperlink"/>
                <w:noProof/>
              </w:rPr>
              <w:t>2.3.3</w:t>
            </w:r>
            <w:r>
              <w:rPr>
                <w:rFonts w:asciiTheme="minorHAnsi" w:eastAsiaTheme="minorEastAsia" w:hAnsiTheme="minorHAnsi" w:cstheme="minorBidi"/>
                <w:noProof/>
                <w:sz w:val="22"/>
                <w:szCs w:val="22"/>
                <w:lang w:val="sr-Latn-RS" w:eastAsia="sr-Latn-RS"/>
              </w:rPr>
              <w:tab/>
            </w:r>
            <w:r w:rsidRPr="004D63BE">
              <w:rPr>
                <w:rStyle w:val="Hyperlink"/>
                <w:noProof/>
              </w:rPr>
              <w:t>Електро инсталације</w:t>
            </w:r>
            <w:r>
              <w:rPr>
                <w:noProof/>
                <w:webHidden/>
              </w:rPr>
              <w:tab/>
            </w:r>
            <w:r>
              <w:rPr>
                <w:noProof/>
                <w:webHidden/>
              </w:rPr>
              <w:fldChar w:fldCharType="begin"/>
            </w:r>
            <w:r>
              <w:rPr>
                <w:noProof/>
                <w:webHidden/>
              </w:rPr>
              <w:instrText xml:space="preserve"> PAGEREF _Toc221457430 \h </w:instrText>
            </w:r>
            <w:r>
              <w:rPr>
                <w:noProof/>
                <w:webHidden/>
              </w:rPr>
            </w:r>
            <w:r>
              <w:rPr>
                <w:noProof/>
                <w:webHidden/>
              </w:rPr>
              <w:fldChar w:fldCharType="separate"/>
            </w:r>
            <w:r>
              <w:rPr>
                <w:noProof/>
                <w:webHidden/>
              </w:rPr>
              <w:t>27</w:t>
            </w:r>
            <w:r>
              <w:rPr>
                <w:noProof/>
                <w:webHidden/>
              </w:rPr>
              <w:fldChar w:fldCharType="end"/>
            </w:r>
          </w:hyperlink>
        </w:p>
        <w:p w14:paraId="49932AF1" w14:textId="3BBA4C6B"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1" w:history="1">
            <w:r w:rsidRPr="004D63BE">
              <w:rPr>
                <w:rStyle w:val="Hyperlink"/>
                <w:noProof/>
              </w:rPr>
              <w:t>2.3.4</w:t>
            </w:r>
            <w:r>
              <w:rPr>
                <w:rFonts w:asciiTheme="minorHAnsi" w:eastAsiaTheme="minorEastAsia" w:hAnsiTheme="minorHAnsi" w:cstheme="minorBidi"/>
                <w:noProof/>
                <w:sz w:val="22"/>
                <w:szCs w:val="22"/>
                <w:lang w:val="sr-Latn-RS" w:eastAsia="sr-Latn-RS"/>
              </w:rPr>
              <w:tab/>
            </w:r>
            <w:r w:rsidRPr="004D63BE">
              <w:rPr>
                <w:rStyle w:val="Hyperlink"/>
                <w:noProof/>
              </w:rPr>
              <w:t>HVAC инсталације (грејање, хлађење и вентилација)</w:t>
            </w:r>
            <w:r>
              <w:rPr>
                <w:noProof/>
                <w:webHidden/>
              </w:rPr>
              <w:tab/>
            </w:r>
            <w:r>
              <w:rPr>
                <w:noProof/>
                <w:webHidden/>
              </w:rPr>
              <w:fldChar w:fldCharType="begin"/>
            </w:r>
            <w:r>
              <w:rPr>
                <w:noProof/>
                <w:webHidden/>
              </w:rPr>
              <w:instrText xml:space="preserve"> PAGEREF _Toc221457431 \h </w:instrText>
            </w:r>
            <w:r>
              <w:rPr>
                <w:noProof/>
                <w:webHidden/>
              </w:rPr>
            </w:r>
            <w:r>
              <w:rPr>
                <w:noProof/>
                <w:webHidden/>
              </w:rPr>
              <w:fldChar w:fldCharType="separate"/>
            </w:r>
            <w:r>
              <w:rPr>
                <w:noProof/>
                <w:webHidden/>
              </w:rPr>
              <w:t>29</w:t>
            </w:r>
            <w:r>
              <w:rPr>
                <w:noProof/>
                <w:webHidden/>
              </w:rPr>
              <w:fldChar w:fldCharType="end"/>
            </w:r>
          </w:hyperlink>
        </w:p>
        <w:p w14:paraId="2DE32B74" w14:textId="562D06F5"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2" w:history="1">
            <w:r w:rsidRPr="004D63BE">
              <w:rPr>
                <w:rStyle w:val="Hyperlink"/>
                <w:noProof/>
              </w:rPr>
              <w:t>2.3.5</w:t>
            </w:r>
            <w:r>
              <w:rPr>
                <w:rFonts w:asciiTheme="minorHAnsi" w:eastAsiaTheme="minorEastAsia" w:hAnsiTheme="minorHAnsi" w:cstheme="minorBidi"/>
                <w:noProof/>
                <w:sz w:val="22"/>
                <w:szCs w:val="22"/>
                <w:lang w:val="sr-Latn-RS" w:eastAsia="sr-Latn-RS"/>
              </w:rPr>
              <w:tab/>
            </w:r>
            <w:r w:rsidRPr="004D63BE">
              <w:rPr>
                <w:rStyle w:val="Hyperlink"/>
                <w:noProof/>
              </w:rPr>
              <w:t>Приступне саобраћајнице</w:t>
            </w:r>
            <w:r>
              <w:rPr>
                <w:noProof/>
                <w:webHidden/>
              </w:rPr>
              <w:tab/>
            </w:r>
            <w:r>
              <w:rPr>
                <w:noProof/>
                <w:webHidden/>
              </w:rPr>
              <w:fldChar w:fldCharType="begin"/>
            </w:r>
            <w:r>
              <w:rPr>
                <w:noProof/>
                <w:webHidden/>
              </w:rPr>
              <w:instrText xml:space="preserve"> PAGEREF _Toc221457432 \h </w:instrText>
            </w:r>
            <w:r>
              <w:rPr>
                <w:noProof/>
                <w:webHidden/>
              </w:rPr>
            </w:r>
            <w:r>
              <w:rPr>
                <w:noProof/>
                <w:webHidden/>
              </w:rPr>
              <w:fldChar w:fldCharType="separate"/>
            </w:r>
            <w:r>
              <w:rPr>
                <w:noProof/>
                <w:webHidden/>
              </w:rPr>
              <w:t>31</w:t>
            </w:r>
            <w:r>
              <w:rPr>
                <w:noProof/>
                <w:webHidden/>
              </w:rPr>
              <w:fldChar w:fldCharType="end"/>
            </w:r>
          </w:hyperlink>
        </w:p>
        <w:p w14:paraId="7F06DB0D" w14:textId="160EC8B7"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3" w:history="1">
            <w:r w:rsidRPr="004D63BE">
              <w:rPr>
                <w:rStyle w:val="Hyperlink"/>
                <w:noProof/>
              </w:rPr>
              <w:t>2.3.6</w:t>
            </w:r>
            <w:r>
              <w:rPr>
                <w:rFonts w:asciiTheme="minorHAnsi" w:eastAsiaTheme="minorEastAsia" w:hAnsiTheme="minorHAnsi" w:cstheme="minorBidi"/>
                <w:noProof/>
                <w:sz w:val="22"/>
                <w:szCs w:val="22"/>
                <w:lang w:val="sr-Latn-RS" w:eastAsia="sr-Latn-RS"/>
              </w:rPr>
              <w:tab/>
            </w:r>
            <w:r w:rsidRPr="004D63BE">
              <w:rPr>
                <w:rStyle w:val="Hyperlink"/>
                <w:noProof/>
              </w:rPr>
              <w:t>Паркинг .</w:t>
            </w:r>
            <w:r>
              <w:rPr>
                <w:noProof/>
                <w:webHidden/>
              </w:rPr>
              <w:tab/>
            </w:r>
            <w:r>
              <w:rPr>
                <w:noProof/>
                <w:webHidden/>
              </w:rPr>
              <w:fldChar w:fldCharType="begin"/>
            </w:r>
            <w:r>
              <w:rPr>
                <w:noProof/>
                <w:webHidden/>
              </w:rPr>
              <w:instrText xml:space="preserve"> PAGEREF _Toc221457433 \h </w:instrText>
            </w:r>
            <w:r>
              <w:rPr>
                <w:noProof/>
                <w:webHidden/>
              </w:rPr>
            </w:r>
            <w:r>
              <w:rPr>
                <w:noProof/>
                <w:webHidden/>
              </w:rPr>
              <w:fldChar w:fldCharType="separate"/>
            </w:r>
            <w:r>
              <w:rPr>
                <w:noProof/>
                <w:webHidden/>
              </w:rPr>
              <w:t>32</w:t>
            </w:r>
            <w:r>
              <w:rPr>
                <w:noProof/>
                <w:webHidden/>
              </w:rPr>
              <w:fldChar w:fldCharType="end"/>
            </w:r>
          </w:hyperlink>
        </w:p>
        <w:p w14:paraId="450E80BA" w14:textId="4147C3BC"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4" w:history="1">
            <w:r w:rsidRPr="004D63BE">
              <w:rPr>
                <w:rStyle w:val="Hyperlink"/>
                <w:noProof/>
              </w:rPr>
              <w:t>2.3.7</w:t>
            </w:r>
            <w:r>
              <w:rPr>
                <w:rFonts w:asciiTheme="minorHAnsi" w:eastAsiaTheme="minorEastAsia" w:hAnsiTheme="minorHAnsi" w:cstheme="minorBidi"/>
                <w:noProof/>
                <w:sz w:val="22"/>
                <w:szCs w:val="22"/>
                <w:lang w:val="sr-Latn-RS" w:eastAsia="sr-Latn-RS"/>
              </w:rPr>
              <w:tab/>
            </w:r>
            <w:r w:rsidRPr="004D63BE">
              <w:rPr>
                <w:rStyle w:val="Hyperlink"/>
                <w:noProof/>
              </w:rPr>
              <w:t>Приступачност особа са инвалидитетом и смањеном покретљивошћу</w:t>
            </w:r>
            <w:r>
              <w:rPr>
                <w:noProof/>
                <w:webHidden/>
              </w:rPr>
              <w:tab/>
            </w:r>
            <w:r>
              <w:rPr>
                <w:noProof/>
                <w:webHidden/>
              </w:rPr>
              <w:fldChar w:fldCharType="begin"/>
            </w:r>
            <w:r>
              <w:rPr>
                <w:noProof/>
                <w:webHidden/>
              </w:rPr>
              <w:instrText xml:space="preserve"> PAGEREF _Toc221457434 \h </w:instrText>
            </w:r>
            <w:r>
              <w:rPr>
                <w:noProof/>
                <w:webHidden/>
              </w:rPr>
            </w:r>
            <w:r>
              <w:rPr>
                <w:noProof/>
                <w:webHidden/>
              </w:rPr>
              <w:fldChar w:fldCharType="separate"/>
            </w:r>
            <w:r>
              <w:rPr>
                <w:noProof/>
                <w:webHidden/>
              </w:rPr>
              <w:t>32</w:t>
            </w:r>
            <w:r>
              <w:rPr>
                <w:noProof/>
                <w:webHidden/>
              </w:rPr>
              <w:fldChar w:fldCharType="end"/>
            </w:r>
          </w:hyperlink>
        </w:p>
        <w:p w14:paraId="586D34EA" w14:textId="00E44B33"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5" w:history="1">
            <w:r w:rsidRPr="004D63BE">
              <w:rPr>
                <w:rStyle w:val="Hyperlink"/>
                <w:noProof/>
              </w:rPr>
              <w:t>2.3.8</w:t>
            </w:r>
            <w:r>
              <w:rPr>
                <w:rFonts w:asciiTheme="minorHAnsi" w:eastAsiaTheme="minorEastAsia" w:hAnsiTheme="minorHAnsi" w:cstheme="minorBidi"/>
                <w:noProof/>
                <w:sz w:val="22"/>
                <w:szCs w:val="22"/>
                <w:lang w:val="sr-Latn-RS" w:eastAsia="sr-Latn-RS"/>
              </w:rPr>
              <w:tab/>
            </w:r>
            <w:r w:rsidRPr="004D63BE">
              <w:rPr>
                <w:rStyle w:val="Hyperlink"/>
                <w:noProof/>
              </w:rPr>
              <w:t>Противпожарна заштита</w:t>
            </w:r>
            <w:r>
              <w:rPr>
                <w:noProof/>
                <w:webHidden/>
              </w:rPr>
              <w:tab/>
            </w:r>
            <w:r>
              <w:rPr>
                <w:noProof/>
                <w:webHidden/>
              </w:rPr>
              <w:fldChar w:fldCharType="begin"/>
            </w:r>
            <w:r>
              <w:rPr>
                <w:noProof/>
                <w:webHidden/>
              </w:rPr>
              <w:instrText xml:space="preserve"> PAGEREF _Toc221457435 \h </w:instrText>
            </w:r>
            <w:r>
              <w:rPr>
                <w:noProof/>
                <w:webHidden/>
              </w:rPr>
            </w:r>
            <w:r>
              <w:rPr>
                <w:noProof/>
                <w:webHidden/>
              </w:rPr>
              <w:fldChar w:fldCharType="separate"/>
            </w:r>
            <w:r>
              <w:rPr>
                <w:noProof/>
                <w:webHidden/>
              </w:rPr>
              <w:t>32</w:t>
            </w:r>
            <w:r>
              <w:rPr>
                <w:noProof/>
                <w:webHidden/>
              </w:rPr>
              <w:fldChar w:fldCharType="end"/>
            </w:r>
          </w:hyperlink>
        </w:p>
        <w:p w14:paraId="7093CA93" w14:textId="5129940F"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36" w:history="1">
            <w:r w:rsidRPr="004D63BE">
              <w:rPr>
                <w:rStyle w:val="Hyperlink"/>
                <w:noProof/>
              </w:rPr>
              <w:t>2.3.9</w:t>
            </w:r>
            <w:r>
              <w:rPr>
                <w:rFonts w:asciiTheme="minorHAnsi" w:eastAsiaTheme="minorEastAsia" w:hAnsiTheme="minorHAnsi" w:cstheme="minorBidi"/>
                <w:noProof/>
                <w:sz w:val="22"/>
                <w:szCs w:val="22"/>
                <w:lang w:val="sr-Latn-RS" w:eastAsia="sr-Latn-RS"/>
              </w:rPr>
              <w:tab/>
            </w:r>
            <w:r w:rsidRPr="004D63BE">
              <w:rPr>
                <w:rStyle w:val="Hyperlink"/>
                <w:noProof/>
              </w:rPr>
              <w:t>Енергетска ефикасност</w:t>
            </w:r>
            <w:r>
              <w:rPr>
                <w:noProof/>
                <w:webHidden/>
              </w:rPr>
              <w:tab/>
            </w:r>
            <w:r>
              <w:rPr>
                <w:noProof/>
                <w:webHidden/>
              </w:rPr>
              <w:fldChar w:fldCharType="begin"/>
            </w:r>
            <w:r>
              <w:rPr>
                <w:noProof/>
                <w:webHidden/>
              </w:rPr>
              <w:instrText xml:space="preserve"> PAGEREF _Toc221457436 \h </w:instrText>
            </w:r>
            <w:r>
              <w:rPr>
                <w:noProof/>
                <w:webHidden/>
              </w:rPr>
            </w:r>
            <w:r>
              <w:rPr>
                <w:noProof/>
                <w:webHidden/>
              </w:rPr>
              <w:fldChar w:fldCharType="separate"/>
            </w:r>
            <w:r>
              <w:rPr>
                <w:noProof/>
                <w:webHidden/>
              </w:rPr>
              <w:t>33</w:t>
            </w:r>
            <w:r>
              <w:rPr>
                <w:noProof/>
                <w:webHidden/>
              </w:rPr>
              <w:fldChar w:fldCharType="end"/>
            </w:r>
          </w:hyperlink>
        </w:p>
        <w:p w14:paraId="70CF53DF" w14:textId="53E3957B" w:rsidR="006D3BCD" w:rsidRDefault="006D3BCD">
          <w:pPr>
            <w:pStyle w:val="TOC1"/>
            <w:rPr>
              <w:rFonts w:asciiTheme="minorHAnsi" w:eastAsiaTheme="minorEastAsia" w:hAnsiTheme="minorHAnsi" w:cstheme="minorBidi"/>
              <w:noProof/>
              <w:sz w:val="22"/>
              <w:szCs w:val="22"/>
              <w:lang w:val="sr-Latn-RS" w:eastAsia="sr-Latn-RS"/>
            </w:rPr>
          </w:pPr>
          <w:hyperlink w:anchor="_Toc221457437" w:history="1">
            <w:r w:rsidRPr="004D63BE">
              <w:rPr>
                <w:rStyle w:val="Hyperlink"/>
                <w:noProof/>
                <w:lang w:val="en-US"/>
              </w:rPr>
              <w:t>3</w:t>
            </w:r>
            <w:r>
              <w:rPr>
                <w:rFonts w:asciiTheme="minorHAnsi" w:eastAsiaTheme="minorEastAsia" w:hAnsiTheme="minorHAnsi" w:cstheme="minorBidi"/>
                <w:noProof/>
                <w:sz w:val="22"/>
                <w:szCs w:val="22"/>
                <w:lang w:val="sr-Latn-RS" w:eastAsia="sr-Latn-RS"/>
              </w:rPr>
              <w:tab/>
            </w:r>
            <w:r w:rsidRPr="004D63BE">
              <w:rPr>
                <w:rStyle w:val="Hyperlink"/>
                <w:noProof/>
              </w:rPr>
              <w:t>УСЛОВИ ЖИВОТНЕ СРЕДИНЕ ПРОЈЕКТНОГ ПОДРУЧЈА</w:t>
            </w:r>
            <w:r>
              <w:rPr>
                <w:noProof/>
                <w:webHidden/>
              </w:rPr>
              <w:tab/>
            </w:r>
            <w:r>
              <w:rPr>
                <w:noProof/>
                <w:webHidden/>
              </w:rPr>
              <w:fldChar w:fldCharType="begin"/>
            </w:r>
            <w:r>
              <w:rPr>
                <w:noProof/>
                <w:webHidden/>
              </w:rPr>
              <w:instrText xml:space="preserve"> PAGEREF _Toc221457437 \h </w:instrText>
            </w:r>
            <w:r>
              <w:rPr>
                <w:noProof/>
                <w:webHidden/>
              </w:rPr>
            </w:r>
            <w:r>
              <w:rPr>
                <w:noProof/>
                <w:webHidden/>
              </w:rPr>
              <w:fldChar w:fldCharType="separate"/>
            </w:r>
            <w:r>
              <w:rPr>
                <w:noProof/>
                <w:webHidden/>
              </w:rPr>
              <w:t>35</w:t>
            </w:r>
            <w:r>
              <w:rPr>
                <w:noProof/>
                <w:webHidden/>
              </w:rPr>
              <w:fldChar w:fldCharType="end"/>
            </w:r>
          </w:hyperlink>
        </w:p>
        <w:p w14:paraId="5CD1968F" w14:textId="28951E49" w:rsidR="006D3BCD" w:rsidRDefault="006D3BCD">
          <w:pPr>
            <w:pStyle w:val="TOC2"/>
            <w:rPr>
              <w:rFonts w:asciiTheme="minorHAnsi" w:eastAsiaTheme="minorEastAsia" w:hAnsiTheme="minorHAnsi" w:cstheme="minorBidi"/>
              <w:noProof/>
              <w:sz w:val="22"/>
              <w:szCs w:val="22"/>
              <w:lang w:val="sr-Latn-RS" w:eastAsia="sr-Latn-RS"/>
            </w:rPr>
          </w:pPr>
          <w:hyperlink w:anchor="_Toc221457438" w:history="1">
            <w:r w:rsidRPr="004D63BE">
              <w:rPr>
                <w:rStyle w:val="Hyperlink"/>
                <w:noProof/>
              </w:rPr>
              <w:t>3.1</w:t>
            </w:r>
            <w:r>
              <w:rPr>
                <w:rFonts w:asciiTheme="minorHAnsi" w:eastAsiaTheme="minorEastAsia" w:hAnsiTheme="minorHAnsi" w:cstheme="minorBidi"/>
                <w:noProof/>
                <w:sz w:val="22"/>
                <w:szCs w:val="22"/>
                <w:lang w:val="sr-Latn-RS" w:eastAsia="sr-Latn-RS"/>
              </w:rPr>
              <w:tab/>
            </w:r>
            <w:r w:rsidRPr="004D63BE">
              <w:rPr>
                <w:rStyle w:val="Hyperlink"/>
                <w:noProof/>
              </w:rPr>
              <w:t>Заузеће земљишта</w:t>
            </w:r>
            <w:r>
              <w:rPr>
                <w:noProof/>
                <w:webHidden/>
              </w:rPr>
              <w:tab/>
            </w:r>
            <w:r>
              <w:rPr>
                <w:noProof/>
                <w:webHidden/>
              </w:rPr>
              <w:fldChar w:fldCharType="begin"/>
            </w:r>
            <w:r>
              <w:rPr>
                <w:noProof/>
                <w:webHidden/>
              </w:rPr>
              <w:instrText xml:space="preserve"> PAGEREF _Toc221457438 \h </w:instrText>
            </w:r>
            <w:r>
              <w:rPr>
                <w:noProof/>
                <w:webHidden/>
              </w:rPr>
            </w:r>
            <w:r>
              <w:rPr>
                <w:noProof/>
                <w:webHidden/>
              </w:rPr>
              <w:fldChar w:fldCharType="separate"/>
            </w:r>
            <w:r>
              <w:rPr>
                <w:noProof/>
                <w:webHidden/>
              </w:rPr>
              <w:t>35</w:t>
            </w:r>
            <w:r>
              <w:rPr>
                <w:noProof/>
                <w:webHidden/>
              </w:rPr>
              <w:fldChar w:fldCharType="end"/>
            </w:r>
          </w:hyperlink>
        </w:p>
        <w:p w14:paraId="6F89D239" w14:textId="75695DB7" w:rsidR="006D3BCD" w:rsidRDefault="006D3BCD">
          <w:pPr>
            <w:pStyle w:val="TOC2"/>
            <w:rPr>
              <w:rFonts w:asciiTheme="minorHAnsi" w:eastAsiaTheme="minorEastAsia" w:hAnsiTheme="minorHAnsi" w:cstheme="minorBidi"/>
              <w:noProof/>
              <w:sz w:val="22"/>
              <w:szCs w:val="22"/>
              <w:lang w:val="sr-Latn-RS" w:eastAsia="sr-Latn-RS"/>
            </w:rPr>
          </w:pPr>
          <w:hyperlink w:anchor="_Toc221457439" w:history="1">
            <w:r w:rsidRPr="004D63BE">
              <w:rPr>
                <w:rStyle w:val="Hyperlink"/>
                <w:noProof/>
              </w:rPr>
              <w:t>3.2</w:t>
            </w:r>
            <w:r>
              <w:rPr>
                <w:rFonts w:asciiTheme="minorHAnsi" w:eastAsiaTheme="minorEastAsia" w:hAnsiTheme="minorHAnsi" w:cstheme="minorBidi"/>
                <w:noProof/>
                <w:sz w:val="22"/>
                <w:szCs w:val="22"/>
                <w:lang w:val="sr-Latn-RS" w:eastAsia="sr-Latn-RS"/>
              </w:rPr>
              <w:tab/>
            </w:r>
            <w:r w:rsidRPr="004D63BE">
              <w:rPr>
                <w:rStyle w:val="Hyperlink"/>
                <w:noProof/>
              </w:rPr>
              <w:t>Квалитет ваздуха</w:t>
            </w:r>
            <w:r>
              <w:rPr>
                <w:noProof/>
                <w:webHidden/>
              </w:rPr>
              <w:tab/>
            </w:r>
            <w:r>
              <w:rPr>
                <w:noProof/>
                <w:webHidden/>
              </w:rPr>
              <w:fldChar w:fldCharType="begin"/>
            </w:r>
            <w:r>
              <w:rPr>
                <w:noProof/>
                <w:webHidden/>
              </w:rPr>
              <w:instrText xml:space="preserve"> PAGEREF _Toc221457439 \h </w:instrText>
            </w:r>
            <w:r>
              <w:rPr>
                <w:noProof/>
                <w:webHidden/>
              </w:rPr>
            </w:r>
            <w:r>
              <w:rPr>
                <w:noProof/>
                <w:webHidden/>
              </w:rPr>
              <w:fldChar w:fldCharType="separate"/>
            </w:r>
            <w:r>
              <w:rPr>
                <w:noProof/>
                <w:webHidden/>
              </w:rPr>
              <w:t>35</w:t>
            </w:r>
            <w:r>
              <w:rPr>
                <w:noProof/>
                <w:webHidden/>
              </w:rPr>
              <w:fldChar w:fldCharType="end"/>
            </w:r>
          </w:hyperlink>
        </w:p>
        <w:p w14:paraId="1552D297" w14:textId="606C3A23" w:rsidR="006D3BCD" w:rsidRDefault="006D3BCD">
          <w:pPr>
            <w:pStyle w:val="TOC2"/>
            <w:rPr>
              <w:rFonts w:asciiTheme="minorHAnsi" w:eastAsiaTheme="minorEastAsia" w:hAnsiTheme="minorHAnsi" w:cstheme="minorBidi"/>
              <w:noProof/>
              <w:sz w:val="22"/>
              <w:szCs w:val="22"/>
              <w:lang w:val="sr-Latn-RS" w:eastAsia="sr-Latn-RS"/>
            </w:rPr>
          </w:pPr>
          <w:hyperlink w:anchor="_Toc221457440" w:history="1">
            <w:r w:rsidRPr="004D63BE">
              <w:rPr>
                <w:rStyle w:val="Hyperlink"/>
                <w:noProof/>
              </w:rPr>
              <w:t>3.3</w:t>
            </w:r>
            <w:r>
              <w:rPr>
                <w:rFonts w:asciiTheme="minorHAnsi" w:eastAsiaTheme="minorEastAsia" w:hAnsiTheme="minorHAnsi" w:cstheme="minorBidi"/>
                <w:noProof/>
                <w:sz w:val="22"/>
                <w:szCs w:val="22"/>
                <w:lang w:val="sr-Latn-RS" w:eastAsia="sr-Latn-RS"/>
              </w:rPr>
              <w:tab/>
            </w:r>
            <w:r w:rsidRPr="004D63BE">
              <w:rPr>
                <w:rStyle w:val="Hyperlink"/>
                <w:noProof/>
              </w:rPr>
              <w:t>Бука</w:t>
            </w:r>
            <w:r>
              <w:rPr>
                <w:noProof/>
                <w:webHidden/>
              </w:rPr>
              <w:tab/>
            </w:r>
            <w:r>
              <w:rPr>
                <w:noProof/>
                <w:webHidden/>
              </w:rPr>
              <w:fldChar w:fldCharType="begin"/>
            </w:r>
            <w:r>
              <w:rPr>
                <w:noProof/>
                <w:webHidden/>
              </w:rPr>
              <w:instrText xml:space="preserve"> PAGEREF _Toc221457440 \h </w:instrText>
            </w:r>
            <w:r>
              <w:rPr>
                <w:noProof/>
                <w:webHidden/>
              </w:rPr>
            </w:r>
            <w:r>
              <w:rPr>
                <w:noProof/>
                <w:webHidden/>
              </w:rPr>
              <w:fldChar w:fldCharType="separate"/>
            </w:r>
            <w:r>
              <w:rPr>
                <w:noProof/>
                <w:webHidden/>
              </w:rPr>
              <w:t>35</w:t>
            </w:r>
            <w:r>
              <w:rPr>
                <w:noProof/>
                <w:webHidden/>
              </w:rPr>
              <w:fldChar w:fldCharType="end"/>
            </w:r>
          </w:hyperlink>
        </w:p>
        <w:p w14:paraId="2565A454" w14:textId="2DC0396B" w:rsidR="006D3BCD" w:rsidRDefault="006D3BCD">
          <w:pPr>
            <w:pStyle w:val="TOC2"/>
            <w:rPr>
              <w:rFonts w:asciiTheme="minorHAnsi" w:eastAsiaTheme="minorEastAsia" w:hAnsiTheme="minorHAnsi" w:cstheme="minorBidi"/>
              <w:noProof/>
              <w:sz w:val="22"/>
              <w:szCs w:val="22"/>
              <w:lang w:val="sr-Latn-RS" w:eastAsia="sr-Latn-RS"/>
            </w:rPr>
          </w:pPr>
          <w:hyperlink w:anchor="_Toc221457441" w:history="1">
            <w:r w:rsidRPr="004D63BE">
              <w:rPr>
                <w:rStyle w:val="Hyperlink"/>
                <w:noProof/>
              </w:rPr>
              <w:t>3.4</w:t>
            </w:r>
            <w:r>
              <w:rPr>
                <w:rFonts w:asciiTheme="minorHAnsi" w:eastAsiaTheme="minorEastAsia" w:hAnsiTheme="minorHAnsi" w:cstheme="minorBidi"/>
                <w:noProof/>
                <w:sz w:val="22"/>
                <w:szCs w:val="22"/>
                <w:lang w:val="sr-Latn-RS" w:eastAsia="sr-Latn-RS"/>
              </w:rPr>
              <w:tab/>
            </w:r>
            <w:r w:rsidRPr="004D63BE">
              <w:rPr>
                <w:rStyle w:val="Hyperlink"/>
                <w:noProof/>
              </w:rPr>
              <w:t>Биљни и животињски свет</w:t>
            </w:r>
            <w:r>
              <w:rPr>
                <w:noProof/>
                <w:webHidden/>
              </w:rPr>
              <w:tab/>
            </w:r>
            <w:r>
              <w:rPr>
                <w:noProof/>
                <w:webHidden/>
              </w:rPr>
              <w:fldChar w:fldCharType="begin"/>
            </w:r>
            <w:r>
              <w:rPr>
                <w:noProof/>
                <w:webHidden/>
              </w:rPr>
              <w:instrText xml:space="preserve"> PAGEREF _Toc221457441 \h </w:instrText>
            </w:r>
            <w:r>
              <w:rPr>
                <w:noProof/>
                <w:webHidden/>
              </w:rPr>
            </w:r>
            <w:r>
              <w:rPr>
                <w:noProof/>
                <w:webHidden/>
              </w:rPr>
              <w:fldChar w:fldCharType="separate"/>
            </w:r>
            <w:r>
              <w:rPr>
                <w:noProof/>
                <w:webHidden/>
              </w:rPr>
              <w:t>36</w:t>
            </w:r>
            <w:r>
              <w:rPr>
                <w:noProof/>
                <w:webHidden/>
              </w:rPr>
              <w:fldChar w:fldCharType="end"/>
            </w:r>
          </w:hyperlink>
        </w:p>
        <w:p w14:paraId="475DEA34" w14:textId="6E0FDD6F" w:rsidR="006D3BCD" w:rsidRDefault="006D3BCD">
          <w:pPr>
            <w:pStyle w:val="TOC2"/>
            <w:rPr>
              <w:rFonts w:asciiTheme="minorHAnsi" w:eastAsiaTheme="minorEastAsia" w:hAnsiTheme="minorHAnsi" w:cstheme="minorBidi"/>
              <w:noProof/>
              <w:sz w:val="22"/>
              <w:szCs w:val="22"/>
              <w:lang w:val="sr-Latn-RS" w:eastAsia="sr-Latn-RS"/>
            </w:rPr>
          </w:pPr>
          <w:hyperlink w:anchor="_Toc221457442" w:history="1">
            <w:r w:rsidRPr="004D63BE">
              <w:rPr>
                <w:rStyle w:val="Hyperlink"/>
                <w:noProof/>
                <w:lang w:val="en-US"/>
              </w:rPr>
              <w:t>3.5</w:t>
            </w:r>
            <w:r>
              <w:rPr>
                <w:rFonts w:asciiTheme="minorHAnsi" w:eastAsiaTheme="minorEastAsia" w:hAnsiTheme="minorHAnsi" w:cstheme="minorBidi"/>
                <w:noProof/>
                <w:sz w:val="22"/>
                <w:szCs w:val="22"/>
                <w:lang w:val="sr-Latn-RS" w:eastAsia="sr-Latn-RS"/>
              </w:rPr>
              <w:tab/>
            </w:r>
            <w:r w:rsidRPr="004D63BE">
              <w:rPr>
                <w:rStyle w:val="Hyperlink"/>
                <w:noProof/>
              </w:rPr>
              <w:t>Вода и поплавна подручја</w:t>
            </w:r>
            <w:r>
              <w:rPr>
                <w:noProof/>
                <w:webHidden/>
              </w:rPr>
              <w:tab/>
            </w:r>
            <w:r>
              <w:rPr>
                <w:noProof/>
                <w:webHidden/>
              </w:rPr>
              <w:fldChar w:fldCharType="begin"/>
            </w:r>
            <w:r>
              <w:rPr>
                <w:noProof/>
                <w:webHidden/>
              </w:rPr>
              <w:instrText xml:space="preserve"> PAGEREF _Toc221457442 \h </w:instrText>
            </w:r>
            <w:r>
              <w:rPr>
                <w:noProof/>
                <w:webHidden/>
              </w:rPr>
            </w:r>
            <w:r>
              <w:rPr>
                <w:noProof/>
                <w:webHidden/>
              </w:rPr>
              <w:fldChar w:fldCharType="separate"/>
            </w:r>
            <w:r>
              <w:rPr>
                <w:noProof/>
                <w:webHidden/>
              </w:rPr>
              <w:t>36</w:t>
            </w:r>
            <w:r>
              <w:rPr>
                <w:noProof/>
                <w:webHidden/>
              </w:rPr>
              <w:fldChar w:fldCharType="end"/>
            </w:r>
          </w:hyperlink>
        </w:p>
        <w:p w14:paraId="78EEB5DD" w14:textId="001F27B7" w:rsidR="006D3BCD" w:rsidRDefault="006D3BCD">
          <w:pPr>
            <w:pStyle w:val="TOC2"/>
            <w:rPr>
              <w:rFonts w:asciiTheme="minorHAnsi" w:eastAsiaTheme="minorEastAsia" w:hAnsiTheme="minorHAnsi" w:cstheme="minorBidi"/>
              <w:noProof/>
              <w:sz w:val="22"/>
              <w:szCs w:val="22"/>
              <w:lang w:val="sr-Latn-RS" w:eastAsia="sr-Latn-RS"/>
            </w:rPr>
          </w:pPr>
          <w:hyperlink w:anchor="_Toc221457443" w:history="1">
            <w:r w:rsidRPr="004D63BE">
              <w:rPr>
                <w:rStyle w:val="Hyperlink"/>
                <w:noProof/>
              </w:rPr>
              <w:t>3.6</w:t>
            </w:r>
            <w:r>
              <w:rPr>
                <w:rFonts w:asciiTheme="minorHAnsi" w:eastAsiaTheme="minorEastAsia" w:hAnsiTheme="minorHAnsi" w:cstheme="minorBidi"/>
                <w:noProof/>
                <w:sz w:val="22"/>
                <w:szCs w:val="22"/>
                <w:lang w:val="sr-Latn-RS" w:eastAsia="sr-Latn-RS"/>
              </w:rPr>
              <w:tab/>
            </w:r>
            <w:r w:rsidRPr="004D63BE">
              <w:rPr>
                <w:rStyle w:val="Hyperlink"/>
                <w:noProof/>
              </w:rPr>
              <w:t>Сеизмичке карактеристике</w:t>
            </w:r>
            <w:r>
              <w:rPr>
                <w:noProof/>
                <w:webHidden/>
              </w:rPr>
              <w:tab/>
            </w:r>
            <w:r>
              <w:rPr>
                <w:noProof/>
                <w:webHidden/>
              </w:rPr>
              <w:fldChar w:fldCharType="begin"/>
            </w:r>
            <w:r>
              <w:rPr>
                <w:noProof/>
                <w:webHidden/>
              </w:rPr>
              <w:instrText xml:space="preserve"> PAGEREF _Toc221457443 \h </w:instrText>
            </w:r>
            <w:r>
              <w:rPr>
                <w:noProof/>
                <w:webHidden/>
              </w:rPr>
            </w:r>
            <w:r>
              <w:rPr>
                <w:noProof/>
                <w:webHidden/>
              </w:rPr>
              <w:fldChar w:fldCharType="separate"/>
            </w:r>
            <w:r>
              <w:rPr>
                <w:noProof/>
                <w:webHidden/>
              </w:rPr>
              <w:t>36</w:t>
            </w:r>
            <w:r>
              <w:rPr>
                <w:noProof/>
                <w:webHidden/>
              </w:rPr>
              <w:fldChar w:fldCharType="end"/>
            </w:r>
          </w:hyperlink>
        </w:p>
        <w:p w14:paraId="78C3CB7A" w14:textId="348F18C7" w:rsidR="006D3BCD" w:rsidRDefault="006D3BCD">
          <w:pPr>
            <w:pStyle w:val="TOC2"/>
            <w:rPr>
              <w:rFonts w:asciiTheme="minorHAnsi" w:eastAsiaTheme="minorEastAsia" w:hAnsiTheme="minorHAnsi" w:cstheme="minorBidi"/>
              <w:noProof/>
              <w:sz w:val="22"/>
              <w:szCs w:val="22"/>
              <w:lang w:val="sr-Latn-RS" w:eastAsia="sr-Latn-RS"/>
            </w:rPr>
          </w:pPr>
          <w:hyperlink w:anchor="_Toc221457444" w:history="1">
            <w:r w:rsidRPr="004D63BE">
              <w:rPr>
                <w:rStyle w:val="Hyperlink"/>
                <w:noProof/>
              </w:rPr>
              <w:t>3.7</w:t>
            </w:r>
            <w:r>
              <w:rPr>
                <w:rFonts w:asciiTheme="minorHAnsi" w:eastAsiaTheme="minorEastAsia" w:hAnsiTheme="minorHAnsi" w:cstheme="minorBidi"/>
                <w:noProof/>
                <w:sz w:val="22"/>
                <w:szCs w:val="22"/>
                <w:lang w:val="sr-Latn-RS" w:eastAsia="sr-Latn-RS"/>
              </w:rPr>
              <w:tab/>
            </w:r>
            <w:r w:rsidRPr="004D63BE">
              <w:rPr>
                <w:rStyle w:val="Hyperlink"/>
                <w:noProof/>
              </w:rPr>
              <w:t>Клима</w:t>
            </w:r>
            <w:r>
              <w:rPr>
                <w:noProof/>
                <w:webHidden/>
              </w:rPr>
              <w:tab/>
            </w:r>
            <w:r>
              <w:rPr>
                <w:noProof/>
                <w:webHidden/>
              </w:rPr>
              <w:fldChar w:fldCharType="begin"/>
            </w:r>
            <w:r>
              <w:rPr>
                <w:noProof/>
                <w:webHidden/>
              </w:rPr>
              <w:instrText xml:space="preserve"> PAGEREF _Toc221457444 \h </w:instrText>
            </w:r>
            <w:r>
              <w:rPr>
                <w:noProof/>
                <w:webHidden/>
              </w:rPr>
            </w:r>
            <w:r>
              <w:rPr>
                <w:noProof/>
                <w:webHidden/>
              </w:rPr>
              <w:fldChar w:fldCharType="separate"/>
            </w:r>
            <w:r>
              <w:rPr>
                <w:noProof/>
                <w:webHidden/>
              </w:rPr>
              <w:t>37</w:t>
            </w:r>
            <w:r>
              <w:rPr>
                <w:noProof/>
                <w:webHidden/>
              </w:rPr>
              <w:fldChar w:fldCharType="end"/>
            </w:r>
          </w:hyperlink>
        </w:p>
        <w:p w14:paraId="0A62129E" w14:textId="45CD05B2"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45" w:history="1">
            <w:r w:rsidRPr="004D63BE">
              <w:rPr>
                <w:rStyle w:val="Hyperlink"/>
                <w:noProof/>
              </w:rPr>
              <w:t>3.7.1</w:t>
            </w:r>
            <w:r>
              <w:rPr>
                <w:rFonts w:asciiTheme="minorHAnsi" w:eastAsiaTheme="minorEastAsia" w:hAnsiTheme="minorHAnsi" w:cstheme="minorBidi"/>
                <w:noProof/>
                <w:sz w:val="22"/>
                <w:szCs w:val="22"/>
                <w:lang w:val="sr-Latn-RS" w:eastAsia="sr-Latn-RS"/>
              </w:rPr>
              <w:tab/>
            </w:r>
            <w:r w:rsidRPr="004D63BE">
              <w:rPr>
                <w:rStyle w:val="Hyperlink"/>
                <w:noProof/>
              </w:rPr>
              <w:t>Климатске промене</w:t>
            </w:r>
            <w:r>
              <w:rPr>
                <w:noProof/>
                <w:webHidden/>
              </w:rPr>
              <w:tab/>
            </w:r>
            <w:r>
              <w:rPr>
                <w:noProof/>
                <w:webHidden/>
              </w:rPr>
              <w:fldChar w:fldCharType="begin"/>
            </w:r>
            <w:r>
              <w:rPr>
                <w:noProof/>
                <w:webHidden/>
              </w:rPr>
              <w:instrText xml:space="preserve"> PAGEREF _Toc221457445 \h </w:instrText>
            </w:r>
            <w:r>
              <w:rPr>
                <w:noProof/>
                <w:webHidden/>
              </w:rPr>
            </w:r>
            <w:r>
              <w:rPr>
                <w:noProof/>
                <w:webHidden/>
              </w:rPr>
              <w:fldChar w:fldCharType="separate"/>
            </w:r>
            <w:r>
              <w:rPr>
                <w:noProof/>
                <w:webHidden/>
              </w:rPr>
              <w:t>37</w:t>
            </w:r>
            <w:r>
              <w:rPr>
                <w:noProof/>
                <w:webHidden/>
              </w:rPr>
              <w:fldChar w:fldCharType="end"/>
            </w:r>
          </w:hyperlink>
        </w:p>
        <w:p w14:paraId="6F70DE49" w14:textId="17E2889D"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46" w:history="1">
            <w:r w:rsidRPr="004D63BE">
              <w:rPr>
                <w:rStyle w:val="Hyperlink"/>
                <w:noProof/>
              </w:rPr>
              <w:t>3.7.2</w:t>
            </w:r>
            <w:r>
              <w:rPr>
                <w:rFonts w:asciiTheme="minorHAnsi" w:eastAsiaTheme="minorEastAsia" w:hAnsiTheme="minorHAnsi" w:cstheme="minorBidi"/>
                <w:noProof/>
                <w:sz w:val="22"/>
                <w:szCs w:val="22"/>
                <w:lang w:val="sr-Latn-RS" w:eastAsia="sr-Latn-RS"/>
              </w:rPr>
              <w:tab/>
            </w:r>
            <w:r w:rsidRPr="004D63BE">
              <w:rPr>
                <w:rStyle w:val="Hyperlink"/>
                <w:noProof/>
              </w:rPr>
              <w:t>Температура ваздуха</w:t>
            </w:r>
            <w:r>
              <w:rPr>
                <w:noProof/>
                <w:webHidden/>
              </w:rPr>
              <w:tab/>
            </w:r>
            <w:r>
              <w:rPr>
                <w:noProof/>
                <w:webHidden/>
              </w:rPr>
              <w:fldChar w:fldCharType="begin"/>
            </w:r>
            <w:r>
              <w:rPr>
                <w:noProof/>
                <w:webHidden/>
              </w:rPr>
              <w:instrText xml:space="preserve"> PAGEREF _Toc221457446 \h </w:instrText>
            </w:r>
            <w:r>
              <w:rPr>
                <w:noProof/>
                <w:webHidden/>
              </w:rPr>
            </w:r>
            <w:r>
              <w:rPr>
                <w:noProof/>
                <w:webHidden/>
              </w:rPr>
              <w:fldChar w:fldCharType="separate"/>
            </w:r>
            <w:r>
              <w:rPr>
                <w:noProof/>
                <w:webHidden/>
              </w:rPr>
              <w:t>38</w:t>
            </w:r>
            <w:r>
              <w:rPr>
                <w:noProof/>
                <w:webHidden/>
              </w:rPr>
              <w:fldChar w:fldCharType="end"/>
            </w:r>
          </w:hyperlink>
        </w:p>
        <w:p w14:paraId="580C7AC6" w14:textId="2D0DF657"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47" w:history="1">
            <w:r w:rsidRPr="004D63BE">
              <w:rPr>
                <w:rStyle w:val="Hyperlink"/>
                <w:noProof/>
              </w:rPr>
              <w:t>3.7.3</w:t>
            </w:r>
            <w:r>
              <w:rPr>
                <w:rFonts w:asciiTheme="minorHAnsi" w:eastAsiaTheme="minorEastAsia" w:hAnsiTheme="minorHAnsi" w:cstheme="minorBidi"/>
                <w:noProof/>
                <w:sz w:val="22"/>
                <w:szCs w:val="22"/>
                <w:lang w:val="sr-Latn-RS" w:eastAsia="sr-Latn-RS"/>
              </w:rPr>
              <w:tab/>
            </w:r>
            <w:r w:rsidRPr="004D63BE">
              <w:rPr>
                <w:rStyle w:val="Hyperlink"/>
                <w:noProof/>
              </w:rPr>
              <w:t>Сунчево зрачење – инсолација</w:t>
            </w:r>
            <w:r>
              <w:rPr>
                <w:noProof/>
                <w:webHidden/>
              </w:rPr>
              <w:tab/>
            </w:r>
            <w:r>
              <w:rPr>
                <w:noProof/>
                <w:webHidden/>
              </w:rPr>
              <w:fldChar w:fldCharType="begin"/>
            </w:r>
            <w:r>
              <w:rPr>
                <w:noProof/>
                <w:webHidden/>
              </w:rPr>
              <w:instrText xml:space="preserve"> PAGEREF _Toc221457447 \h </w:instrText>
            </w:r>
            <w:r>
              <w:rPr>
                <w:noProof/>
                <w:webHidden/>
              </w:rPr>
            </w:r>
            <w:r>
              <w:rPr>
                <w:noProof/>
                <w:webHidden/>
              </w:rPr>
              <w:fldChar w:fldCharType="separate"/>
            </w:r>
            <w:r>
              <w:rPr>
                <w:noProof/>
                <w:webHidden/>
              </w:rPr>
              <w:t>38</w:t>
            </w:r>
            <w:r>
              <w:rPr>
                <w:noProof/>
                <w:webHidden/>
              </w:rPr>
              <w:fldChar w:fldCharType="end"/>
            </w:r>
          </w:hyperlink>
        </w:p>
        <w:p w14:paraId="71CED944" w14:textId="2D8C480E"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48" w:history="1">
            <w:r w:rsidRPr="004D63BE">
              <w:rPr>
                <w:rStyle w:val="Hyperlink"/>
                <w:noProof/>
              </w:rPr>
              <w:t>3.7.4</w:t>
            </w:r>
            <w:r>
              <w:rPr>
                <w:rFonts w:asciiTheme="minorHAnsi" w:eastAsiaTheme="minorEastAsia" w:hAnsiTheme="minorHAnsi" w:cstheme="minorBidi"/>
                <w:noProof/>
                <w:sz w:val="22"/>
                <w:szCs w:val="22"/>
                <w:lang w:val="sr-Latn-RS" w:eastAsia="sr-Latn-RS"/>
              </w:rPr>
              <w:tab/>
            </w:r>
            <w:r w:rsidRPr="004D63BE">
              <w:rPr>
                <w:rStyle w:val="Hyperlink"/>
                <w:noProof/>
              </w:rPr>
              <w:t>Влажност ваздуха</w:t>
            </w:r>
            <w:r>
              <w:rPr>
                <w:noProof/>
                <w:webHidden/>
              </w:rPr>
              <w:tab/>
            </w:r>
            <w:r>
              <w:rPr>
                <w:noProof/>
                <w:webHidden/>
              </w:rPr>
              <w:fldChar w:fldCharType="begin"/>
            </w:r>
            <w:r>
              <w:rPr>
                <w:noProof/>
                <w:webHidden/>
              </w:rPr>
              <w:instrText xml:space="preserve"> PAGEREF _Toc221457448 \h </w:instrText>
            </w:r>
            <w:r>
              <w:rPr>
                <w:noProof/>
                <w:webHidden/>
              </w:rPr>
            </w:r>
            <w:r>
              <w:rPr>
                <w:noProof/>
                <w:webHidden/>
              </w:rPr>
              <w:fldChar w:fldCharType="separate"/>
            </w:r>
            <w:r>
              <w:rPr>
                <w:noProof/>
                <w:webHidden/>
              </w:rPr>
              <w:t>38</w:t>
            </w:r>
            <w:r>
              <w:rPr>
                <w:noProof/>
                <w:webHidden/>
              </w:rPr>
              <w:fldChar w:fldCharType="end"/>
            </w:r>
          </w:hyperlink>
        </w:p>
        <w:p w14:paraId="2771EFA7" w14:textId="692F24AB"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49" w:history="1">
            <w:r w:rsidRPr="004D63BE">
              <w:rPr>
                <w:rStyle w:val="Hyperlink"/>
                <w:noProof/>
              </w:rPr>
              <w:t>3.7.5</w:t>
            </w:r>
            <w:r>
              <w:rPr>
                <w:rFonts w:asciiTheme="minorHAnsi" w:eastAsiaTheme="minorEastAsia" w:hAnsiTheme="minorHAnsi" w:cstheme="minorBidi"/>
                <w:noProof/>
                <w:sz w:val="22"/>
                <w:szCs w:val="22"/>
                <w:lang w:val="sr-Latn-RS" w:eastAsia="sr-Latn-RS"/>
              </w:rPr>
              <w:tab/>
            </w:r>
            <w:r w:rsidRPr="004D63BE">
              <w:rPr>
                <w:rStyle w:val="Hyperlink"/>
                <w:noProof/>
              </w:rPr>
              <w:t>Облачност, појава магле и смога</w:t>
            </w:r>
            <w:r>
              <w:rPr>
                <w:noProof/>
                <w:webHidden/>
              </w:rPr>
              <w:tab/>
            </w:r>
            <w:r>
              <w:rPr>
                <w:noProof/>
                <w:webHidden/>
              </w:rPr>
              <w:fldChar w:fldCharType="begin"/>
            </w:r>
            <w:r>
              <w:rPr>
                <w:noProof/>
                <w:webHidden/>
              </w:rPr>
              <w:instrText xml:space="preserve"> PAGEREF _Toc221457449 \h </w:instrText>
            </w:r>
            <w:r>
              <w:rPr>
                <w:noProof/>
                <w:webHidden/>
              </w:rPr>
            </w:r>
            <w:r>
              <w:rPr>
                <w:noProof/>
                <w:webHidden/>
              </w:rPr>
              <w:fldChar w:fldCharType="separate"/>
            </w:r>
            <w:r>
              <w:rPr>
                <w:noProof/>
                <w:webHidden/>
              </w:rPr>
              <w:t>38</w:t>
            </w:r>
            <w:r>
              <w:rPr>
                <w:noProof/>
                <w:webHidden/>
              </w:rPr>
              <w:fldChar w:fldCharType="end"/>
            </w:r>
          </w:hyperlink>
        </w:p>
        <w:p w14:paraId="5903AD83" w14:textId="25007D59"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50" w:history="1">
            <w:r w:rsidRPr="004D63BE">
              <w:rPr>
                <w:rStyle w:val="Hyperlink"/>
                <w:noProof/>
              </w:rPr>
              <w:t>3.7.6</w:t>
            </w:r>
            <w:r>
              <w:rPr>
                <w:rFonts w:asciiTheme="minorHAnsi" w:eastAsiaTheme="minorEastAsia" w:hAnsiTheme="minorHAnsi" w:cstheme="minorBidi"/>
                <w:noProof/>
                <w:sz w:val="22"/>
                <w:szCs w:val="22"/>
                <w:lang w:val="sr-Latn-RS" w:eastAsia="sr-Latn-RS"/>
              </w:rPr>
              <w:tab/>
            </w:r>
            <w:r w:rsidRPr="004D63BE">
              <w:rPr>
                <w:rStyle w:val="Hyperlink"/>
                <w:noProof/>
              </w:rPr>
              <w:t>Падавине</w:t>
            </w:r>
            <w:r>
              <w:rPr>
                <w:noProof/>
                <w:webHidden/>
              </w:rPr>
              <w:tab/>
            </w:r>
            <w:r>
              <w:rPr>
                <w:noProof/>
                <w:webHidden/>
              </w:rPr>
              <w:fldChar w:fldCharType="begin"/>
            </w:r>
            <w:r>
              <w:rPr>
                <w:noProof/>
                <w:webHidden/>
              </w:rPr>
              <w:instrText xml:space="preserve"> PAGEREF _Toc221457450 \h </w:instrText>
            </w:r>
            <w:r>
              <w:rPr>
                <w:noProof/>
                <w:webHidden/>
              </w:rPr>
            </w:r>
            <w:r>
              <w:rPr>
                <w:noProof/>
                <w:webHidden/>
              </w:rPr>
              <w:fldChar w:fldCharType="separate"/>
            </w:r>
            <w:r>
              <w:rPr>
                <w:noProof/>
                <w:webHidden/>
              </w:rPr>
              <w:t>39</w:t>
            </w:r>
            <w:r>
              <w:rPr>
                <w:noProof/>
                <w:webHidden/>
              </w:rPr>
              <w:fldChar w:fldCharType="end"/>
            </w:r>
          </w:hyperlink>
        </w:p>
        <w:p w14:paraId="7D245E3E" w14:textId="635FA058"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51" w:history="1">
            <w:r w:rsidRPr="004D63BE">
              <w:rPr>
                <w:rStyle w:val="Hyperlink"/>
                <w:noProof/>
              </w:rPr>
              <w:t>3.7.7</w:t>
            </w:r>
            <w:r>
              <w:rPr>
                <w:rFonts w:asciiTheme="minorHAnsi" w:eastAsiaTheme="minorEastAsia" w:hAnsiTheme="minorHAnsi" w:cstheme="minorBidi"/>
                <w:noProof/>
                <w:sz w:val="22"/>
                <w:szCs w:val="22"/>
                <w:lang w:val="sr-Latn-RS" w:eastAsia="sr-Latn-RS"/>
              </w:rPr>
              <w:tab/>
            </w:r>
            <w:r w:rsidRPr="004D63BE">
              <w:rPr>
                <w:rStyle w:val="Hyperlink"/>
                <w:noProof/>
              </w:rPr>
              <w:t>Ветар</w:t>
            </w:r>
            <w:r>
              <w:rPr>
                <w:noProof/>
                <w:webHidden/>
              </w:rPr>
              <w:tab/>
            </w:r>
            <w:r>
              <w:rPr>
                <w:noProof/>
                <w:webHidden/>
              </w:rPr>
              <w:fldChar w:fldCharType="begin"/>
            </w:r>
            <w:r>
              <w:rPr>
                <w:noProof/>
                <w:webHidden/>
              </w:rPr>
              <w:instrText xml:space="preserve"> PAGEREF _Toc221457451 \h </w:instrText>
            </w:r>
            <w:r>
              <w:rPr>
                <w:noProof/>
                <w:webHidden/>
              </w:rPr>
            </w:r>
            <w:r>
              <w:rPr>
                <w:noProof/>
                <w:webHidden/>
              </w:rPr>
              <w:fldChar w:fldCharType="separate"/>
            </w:r>
            <w:r>
              <w:rPr>
                <w:noProof/>
                <w:webHidden/>
              </w:rPr>
              <w:t>39</w:t>
            </w:r>
            <w:r>
              <w:rPr>
                <w:noProof/>
                <w:webHidden/>
              </w:rPr>
              <w:fldChar w:fldCharType="end"/>
            </w:r>
          </w:hyperlink>
        </w:p>
        <w:p w14:paraId="774060B0" w14:textId="2D9E06F8" w:rsidR="006D3BCD" w:rsidRDefault="006D3BCD">
          <w:pPr>
            <w:pStyle w:val="TOC1"/>
            <w:rPr>
              <w:rFonts w:asciiTheme="minorHAnsi" w:eastAsiaTheme="minorEastAsia" w:hAnsiTheme="minorHAnsi" w:cstheme="minorBidi"/>
              <w:noProof/>
              <w:sz w:val="22"/>
              <w:szCs w:val="22"/>
              <w:lang w:val="sr-Latn-RS" w:eastAsia="sr-Latn-RS"/>
            </w:rPr>
          </w:pPr>
          <w:hyperlink w:anchor="_Toc221457452" w:history="1">
            <w:r w:rsidRPr="004D63BE">
              <w:rPr>
                <w:rStyle w:val="Hyperlink"/>
                <w:noProof/>
              </w:rPr>
              <w:t>4</w:t>
            </w:r>
            <w:r>
              <w:rPr>
                <w:rFonts w:asciiTheme="minorHAnsi" w:eastAsiaTheme="minorEastAsia" w:hAnsiTheme="minorHAnsi" w:cstheme="minorBidi"/>
                <w:noProof/>
                <w:sz w:val="22"/>
                <w:szCs w:val="22"/>
                <w:lang w:val="sr-Latn-RS" w:eastAsia="sr-Latn-RS"/>
              </w:rPr>
              <w:tab/>
            </w:r>
            <w:r w:rsidRPr="004D63BE">
              <w:rPr>
                <w:rStyle w:val="Hyperlink"/>
                <w:noProof/>
              </w:rPr>
              <w:t>ДРУШТВЕНО-ЕКОНОМСКА ОСНОВА ПРОЈЕКТНОГ ПОДРУЧЈА</w:t>
            </w:r>
            <w:r>
              <w:rPr>
                <w:noProof/>
                <w:webHidden/>
              </w:rPr>
              <w:tab/>
            </w:r>
            <w:r>
              <w:rPr>
                <w:noProof/>
                <w:webHidden/>
              </w:rPr>
              <w:fldChar w:fldCharType="begin"/>
            </w:r>
            <w:r>
              <w:rPr>
                <w:noProof/>
                <w:webHidden/>
              </w:rPr>
              <w:instrText xml:space="preserve"> PAGEREF _Toc221457452 \h </w:instrText>
            </w:r>
            <w:r>
              <w:rPr>
                <w:noProof/>
                <w:webHidden/>
              </w:rPr>
            </w:r>
            <w:r>
              <w:rPr>
                <w:noProof/>
                <w:webHidden/>
              </w:rPr>
              <w:fldChar w:fldCharType="separate"/>
            </w:r>
            <w:r>
              <w:rPr>
                <w:noProof/>
                <w:webHidden/>
              </w:rPr>
              <w:t>40</w:t>
            </w:r>
            <w:r>
              <w:rPr>
                <w:noProof/>
                <w:webHidden/>
              </w:rPr>
              <w:fldChar w:fldCharType="end"/>
            </w:r>
          </w:hyperlink>
        </w:p>
        <w:p w14:paraId="7BCA3CFD" w14:textId="267E3AD5" w:rsidR="006D3BCD" w:rsidRDefault="006D3BCD">
          <w:pPr>
            <w:pStyle w:val="TOC2"/>
            <w:rPr>
              <w:rFonts w:asciiTheme="minorHAnsi" w:eastAsiaTheme="minorEastAsia" w:hAnsiTheme="minorHAnsi" w:cstheme="minorBidi"/>
              <w:noProof/>
              <w:sz w:val="22"/>
              <w:szCs w:val="22"/>
              <w:lang w:val="sr-Latn-RS" w:eastAsia="sr-Latn-RS"/>
            </w:rPr>
          </w:pPr>
          <w:hyperlink w:anchor="_Toc221457453" w:history="1">
            <w:r w:rsidRPr="004D63BE">
              <w:rPr>
                <w:rStyle w:val="Hyperlink"/>
                <w:noProof/>
              </w:rPr>
              <w:t>4.1</w:t>
            </w:r>
            <w:r>
              <w:rPr>
                <w:rFonts w:asciiTheme="minorHAnsi" w:eastAsiaTheme="minorEastAsia" w:hAnsiTheme="minorHAnsi" w:cstheme="minorBidi"/>
                <w:noProof/>
                <w:sz w:val="22"/>
                <w:szCs w:val="22"/>
                <w:lang w:val="sr-Latn-RS" w:eastAsia="sr-Latn-RS"/>
              </w:rPr>
              <w:tab/>
            </w:r>
            <w:r w:rsidRPr="004D63BE">
              <w:rPr>
                <w:rStyle w:val="Hyperlink"/>
                <w:noProof/>
              </w:rPr>
              <w:t>Становништво</w:t>
            </w:r>
            <w:r>
              <w:rPr>
                <w:noProof/>
                <w:webHidden/>
              </w:rPr>
              <w:tab/>
            </w:r>
            <w:r>
              <w:rPr>
                <w:noProof/>
                <w:webHidden/>
              </w:rPr>
              <w:fldChar w:fldCharType="begin"/>
            </w:r>
            <w:r>
              <w:rPr>
                <w:noProof/>
                <w:webHidden/>
              </w:rPr>
              <w:instrText xml:space="preserve"> PAGEREF _Toc221457453 \h </w:instrText>
            </w:r>
            <w:r>
              <w:rPr>
                <w:noProof/>
                <w:webHidden/>
              </w:rPr>
            </w:r>
            <w:r>
              <w:rPr>
                <w:noProof/>
                <w:webHidden/>
              </w:rPr>
              <w:fldChar w:fldCharType="separate"/>
            </w:r>
            <w:r>
              <w:rPr>
                <w:noProof/>
                <w:webHidden/>
              </w:rPr>
              <w:t>40</w:t>
            </w:r>
            <w:r>
              <w:rPr>
                <w:noProof/>
                <w:webHidden/>
              </w:rPr>
              <w:fldChar w:fldCharType="end"/>
            </w:r>
          </w:hyperlink>
        </w:p>
        <w:p w14:paraId="1892BC42" w14:textId="768A56A5" w:rsidR="006D3BCD" w:rsidRDefault="006D3BCD">
          <w:pPr>
            <w:pStyle w:val="TOC2"/>
            <w:rPr>
              <w:rFonts w:asciiTheme="minorHAnsi" w:eastAsiaTheme="minorEastAsia" w:hAnsiTheme="minorHAnsi" w:cstheme="minorBidi"/>
              <w:noProof/>
              <w:sz w:val="22"/>
              <w:szCs w:val="22"/>
              <w:lang w:val="sr-Latn-RS" w:eastAsia="sr-Latn-RS"/>
            </w:rPr>
          </w:pPr>
          <w:hyperlink w:anchor="_Toc221457454" w:history="1">
            <w:r w:rsidRPr="004D63BE">
              <w:rPr>
                <w:rStyle w:val="Hyperlink"/>
                <w:noProof/>
              </w:rPr>
              <w:t>4.2</w:t>
            </w:r>
            <w:r>
              <w:rPr>
                <w:rFonts w:asciiTheme="minorHAnsi" w:eastAsiaTheme="minorEastAsia" w:hAnsiTheme="minorHAnsi" w:cstheme="minorBidi"/>
                <w:noProof/>
                <w:sz w:val="22"/>
                <w:szCs w:val="22"/>
                <w:lang w:val="sr-Latn-RS" w:eastAsia="sr-Latn-RS"/>
              </w:rPr>
              <w:tab/>
            </w:r>
            <w:r w:rsidRPr="004D63BE">
              <w:rPr>
                <w:rStyle w:val="Hyperlink"/>
                <w:noProof/>
              </w:rPr>
              <w:t>Друштвено-економски контекст</w:t>
            </w:r>
            <w:r>
              <w:rPr>
                <w:noProof/>
                <w:webHidden/>
              </w:rPr>
              <w:tab/>
            </w:r>
            <w:r>
              <w:rPr>
                <w:noProof/>
                <w:webHidden/>
              </w:rPr>
              <w:fldChar w:fldCharType="begin"/>
            </w:r>
            <w:r>
              <w:rPr>
                <w:noProof/>
                <w:webHidden/>
              </w:rPr>
              <w:instrText xml:space="preserve"> PAGEREF _Toc221457454 \h </w:instrText>
            </w:r>
            <w:r>
              <w:rPr>
                <w:noProof/>
                <w:webHidden/>
              </w:rPr>
            </w:r>
            <w:r>
              <w:rPr>
                <w:noProof/>
                <w:webHidden/>
              </w:rPr>
              <w:fldChar w:fldCharType="separate"/>
            </w:r>
            <w:r>
              <w:rPr>
                <w:noProof/>
                <w:webHidden/>
              </w:rPr>
              <w:t>40</w:t>
            </w:r>
            <w:r>
              <w:rPr>
                <w:noProof/>
                <w:webHidden/>
              </w:rPr>
              <w:fldChar w:fldCharType="end"/>
            </w:r>
          </w:hyperlink>
        </w:p>
        <w:p w14:paraId="504CFDAD" w14:textId="0D5DD6DE"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55" w:history="1">
            <w:r w:rsidRPr="004D63BE">
              <w:rPr>
                <w:rStyle w:val="Hyperlink"/>
                <w:noProof/>
              </w:rPr>
              <w:t>4.2.1</w:t>
            </w:r>
            <w:r>
              <w:rPr>
                <w:rFonts w:asciiTheme="minorHAnsi" w:eastAsiaTheme="minorEastAsia" w:hAnsiTheme="minorHAnsi" w:cstheme="minorBidi"/>
                <w:noProof/>
                <w:sz w:val="22"/>
                <w:szCs w:val="22"/>
                <w:lang w:val="sr-Latn-RS" w:eastAsia="sr-Latn-RS"/>
              </w:rPr>
              <w:tab/>
            </w:r>
            <w:r w:rsidRPr="004D63BE">
              <w:rPr>
                <w:rStyle w:val="Hyperlink"/>
                <w:noProof/>
              </w:rPr>
              <w:t>Образовање</w:t>
            </w:r>
            <w:r>
              <w:rPr>
                <w:noProof/>
                <w:webHidden/>
              </w:rPr>
              <w:tab/>
            </w:r>
            <w:r>
              <w:rPr>
                <w:noProof/>
                <w:webHidden/>
              </w:rPr>
              <w:fldChar w:fldCharType="begin"/>
            </w:r>
            <w:r>
              <w:rPr>
                <w:noProof/>
                <w:webHidden/>
              </w:rPr>
              <w:instrText xml:space="preserve"> PAGEREF _Toc221457455 \h </w:instrText>
            </w:r>
            <w:r>
              <w:rPr>
                <w:noProof/>
                <w:webHidden/>
              </w:rPr>
            </w:r>
            <w:r>
              <w:rPr>
                <w:noProof/>
                <w:webHidden/>
              </w:rPr>
              <w:fldChar w:fldCharType="separate"/>
            </w:r>
            <w:r>
              <w:rPr>
                <w:noProof/>
                <w:webHidden/>
              </w:rPr>
              <w:t>41</w:t>
            </w:r>
            <w:r>
              <w:rPr>
                <w:noProof/>
                <w:webHidden/>
              </w:rPr>
              <w:fldChar w:fldCharType="end"/>
            </w:r>
          </w:hyperlink>
        </w:p>
        <w:p w14:paraId="34ACBD8D" w14:textId="6EEF950B"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56" w:history="1">
            <w:r w:rsidRPr="004D63BE">
              <w:rPr>
                <w:rStyle w:val="Hyperlink"/>
                <w:noProof/>
              </w:rPr>
              <w:t>4.2.2</w:t>
            </w:r>
            <w:r>
              <w:rPr>
                <w:rFonts w:asciiTheme="minorHAnsi" w:eastAsiaTheme="minorEastAsia" w:hAnsiTheme="minorHAnsi" w:cstheme="minorBidi"/>
                <w:noProof/>
                <w:sz w:val="22"/>
                <w:szCs w:val="22"/>
                <w:lang w:val="sr-Latn-RS" w:eastAsia="sr-Latn-RS"/>
              </w:rPr>
              <w:tab/>
            </w:r>
            <w:r w:rsidRPr="004D63BE">
              <w:rPr>
                <w:rStyle w:val="Hyperlink"/>
                <w:noProof/>
              </w:rPr>
              <w:t>Здравствена заштита и хитне службе</w:t>
            </w:r>
            <w:r>
              <w:rPr>
                <w:noProof/>
                <w:webHidden/>
              </w:rPr>
              <w:tab/>
            </w:r>
            <w:r>
              <w:rPr>
                <w:noProof/>
                <w:webHidden/>
              </w:rPr>
              <w:fldChar w:fldCharType="begin"/>
            </w:r>
            <w:r>
              <w:rPr>
                <w:noProof/>
                <w:webHidden/>
              </w:rPr>
              <w:instrText xml:space="preserve"> PAGEREF _Toc221457456 \h </w:instrText>
            </w:r>
            <w:r>
              <w:rPr>
                <w:noProof/>
                <w:webHidden/>
              </w:rPr>
            </w:r>
            <w:r>
              <w:rPr>
                <w:noProof/>
                <w:webHidden/>
              </w:rPr>
              <w:fldChar w:fldCharType="separate"/>
            </w:r>
            <w:r>
              <w:rPr>
                <w:noProof/>
                <w:webHidden/>
              </w:rPr>
              <w:t>41</w:t>
            </w:r>
            <w:r>
              <w:rPr>
                <w:noProof/>
                <w:webHidden/>
              </w:rPr>
              <w:fldChar w:fldCharType="end"/>
            </w:r>
          </w:hyperlink>
        </w:p>
        <w:p w14:paraId="61F08CAF" w14:textId="7B114752"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57" w:history="1">
            <w:r w:rsidRPr="004D63BE">
              <w:rPr>
                <w:rStyle w:val="Hyperlink"/>
                <w:noProof/>
              </w:rPr>
              <w:t>4.2.3</w:t>
            </w:r>
            <w:r>
              <w:rPr>
                <w:rFonts w:asciiTheme="minorHAnsi" w:eastAsiaTheme="minorEastAsia" w:hAnsiTheme="minorHAnsi" w:cstheme="minorBidi"/>
                <w:noProof/>
                <w:sz w:val="22"/>
                <w:szCs w:val="22"/>
                <w:lang w:val="sr-Latn-RS" w:eastAsia="sr-Latn-RS"/>
              </w:rPr>
              <w:tab/>
            </w:r>
            <w:r w:rsidRPr="004D63BE">
              <w:rPr>
                <w:rStyle w:val="Hyperlink"/>
                <w:noProof/>
              </w:rPr>
              <w:t>Рањиве (осетљиве) групе</w:t>
            </w:r>
            <w:r>
              <w:rPr>
                <w:noProof/>
                <w:webHidden/>
              </w:rPr>
              <w:tab/>
            </w:r>
            <w:r>
              <w:rPr>
                <w:noProof/>
                <w:webHidden/>
              </w:rPr>
              <w:fldChar w:fldCharType="begin"/>
            </w:r>
            <w:r>
              <w:rPr>
                <w:noProof/>
                <w:webHidden/>
              </w:rPr>
              <w:instrText xml:space="preserve"> PAGEREF _Toc221457457 \h </w:instrText>
            </w:r>
            <w:r>
              <w:rPr>
                <w:noProof/>
                <w:webHidden/>
              </w:rPr>
            </w:r>
            <w:r>
              <w:rPr>
                <w:noProof/>
                <w:webHidden/>
              </w:rPr>
              <w:fldChar w:fldCharType="separate"/>
            </w:r>
            <w:r>
              <w:rPr>
                <w:noProof/>
                <w:webHidden/>
              </w:rPr>
              <w:t>41</w:t>
            </w:r>
            <w:r>
              <w:rPr>
                <w:noProof/>
                <w:webHidden/>
              </w:rPr>
              <w:fldChar w:fldCharType="end"/>
            </w:r>
          </w:hyperlink>
        </w:p>
        <w:p w14:paraId="6451F3D5" w14:textId="723141C9"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58" w:history="1">
            <w:r w:rsidRPr="004D63BE">
              <w:rPr>
                <w:rStyle w:val="Hyperlink"/>
                <w:noProof/>
              </w:rPr>
              <w:t>4.2.4</w:t>
            </w:r>
            <w:r>
              <w:rPr>
                <w:rFonts w:asciiTheme="minorHAnsi" w:eastAsiaTheme="minorEastAsia" w:hAnsiTheme="minorHAnsi" w:cstheme="minorBidi"/>
                <w:noProof/>
                <w:sz w:val="22"/>
                <w:szCs w:val="22"/>
                <w:lang w:val="sr-Latn-RS" w:eastAsia="sr-Latn-RS"/>
              </w:rPr>
              <w:tab/>
            </w:r>
            <w:r w:rsidRPr="004D63BE">
              <w:rPr>
                <w:rStyle w:val="Hyperlink"/>
                <w:noProof/>
              </w:rPr>
              <w:t>Организације цивилног друштва</w:t>
            </w:r>
            <w:r>
              <w:rPr>
                <w:noProof/>
                <w:webHidden/>
              </w:rPr>
              <w:tab/>
            </w:r>
            <w:r>
              <w:rPr>
                <w:noProof/>
                <w:webHidden/>
              </w:rPr>
              <w:fldChar w:fldCharType="begin"/>
            </w:r>
            <w:r>
              <w:rPr>
                <w:noProof/>
                <w:webHidden/>
              </w:rPr>
              <w:instrText xml:space="preserve"> PAGEREF _Toc221457458 \h </w:instrText>
            </w:r>
            <w:r>
              <w:rPr>
                <w:noProof/>
                <w:webHidden/>
              </w:rPr>
            </w:r>
            <w:r>
              <w:rPr>
                <w:noProof/>
                <w:webHidden/>
              </w:rPr>
              <w:fldChar w:fldCharType="separate"/>
            </w:r>
            <w:r>
              <w:rPr>
                <w:noProof/>
                <w:webHidden/>
              </w:rPr>
              <w:t>42</w:t>
            </w:r>
            <w:r>
              <w:rPr>
                <w:noProof/>
                <w:webHidden/>
              </w:rPr>
              <w:fldChar w:fldCharType="end"/>
            </w:r>
          </w:hyperlink>
        </w:p>
        <w:p w14:paraId="37041F8D" w14:textId="00A480BD" w:rsidR="006D3BCD" w:rsidRDefault="006D3BCD">
          <w:pPr>
            <w:pStyle w:val="TOC2"/>
            <w:rPr>
              <w:rFonts w:asciiTheme="minorHAnsi" w:eastAsiaTheme="minorEastAsia" w:hAnsiTheme="minorHAnsi" w:cstheme="minorBidi"/>
              <w:noProof/>
              <w:sz w:val="22"/>
              <w:szCs w:val="22"/>
              <w:lang w:val="sr-Latn-RS" w:eastAsia="sr-Latn-RS"/>
            </w:rPr>
          </w:pPr>
          <w:hyperlink w:anchor="_Toc221457459" w:history="1">
            <w:r w:rsidRPr="004D63BE">
              <w:rPr>
                <w:rStyle w:val="Hyperlink"/>
                <w:noProof/>
              </w:rPr>
              <w:t>4.3</w:t>
            </w:r>
            <w:r>
              <w:rPr>
                <w:rFonts w:asciiTheme="minorHAnsi" w:eastAsiaTheme="minorEastAsia" w:hAnsiTheme="minorHAnsi" w:cstheme="minorBidi"/>
                <w:noProof/>
                <w:sz w:val="22"/>
                <w:szCs w:val="22"/>
                <w:lang w:val="sr-Latn-RS" w:eastAsia="sr-Latn-RS"/>
              </w:rPr>
              <w:tab/>
            </w:r>
            <w:r w:rsidRPr="004D63BE">
              <w:rPr>
                <w:rStyle w:val="Hyperlink"/>
                <w:noProof/>
              </w:rPr>
              <w:t>Објекти и инфраструктура у окружењу</w:t>
            </w:r>
            <w:r>
              <w:rPr>
                <w:noProof/>
                <w:webHidden/>
              </w:rPr>
              <w:tab/>
            </w:r>
            <w:r>
              <w:rPr>
                <w:noProof/>
                <w:webHidden/>
              </w:rPr>
              <w:fldChar w:fldCharType="begin"/>
            </w:r>
            <w:r>
              <w:rPr>
                <w:noProof/>
                <w:webHidden/>
              </w:rPr>
              <w:instrText xml:space="preserve"> PAGEREF _Toc221457459 \h </w:instrText>
            </w:r>
            <w:r>
              <w:rPr>
                <w:noProof/>
                <w:webHidden/>
              </w:rPr>
            </w:r>
            <w:r>
              <w:rPr>
                <w:noProof/>
                <w:webHidden/>
              </w:rPr>
              <w:fldChar w:fldCharType="separate"/>
            </w:r>
            <w:r>
              <w:rPr>
                <w:noProof/>
                <w:webHidden/>
              </w:rPr>
              <w:t>42</w:t>
            </w:r>
            <w:r>
              <w:rPr>
                <w:noProof/>
                <w:webHidden/>
              </w:rPr>
              <w:fldChar w:fldCharType="end"/>
            </w:r>
          </w:hyperlink>
        </w:p>
        <w:p w14:paraId="343B30A7" w14:textId="6DCDC85A" w:rsidR="006D3BCD" w:rsidRDefault="006D3BCD">
          <w:pPr>
            <w:pStyle w:val="TOC1"/>
            <w:rPr>
              <w:rFonts w:asciiTheme="minorHAnsi" w:eastAsiaTheme="minorEastAsia" w:hAnsiTheme="minorHAnsi" w:cstheme="minorBidi"/>
              <w:noProof/>
              <w:sz w:val="22"/>
              <w:szCs w:val="22"/>
              <w:lang w:val="sr-Latn-RS" w:eastAsia="sr-Latn-RS"/>
            </w:rPr>
          </w:pPr>
          <w:hyperlink w:anchor="_Toc221457460" w:history="1">
            <w:r w:rsidRPr="004D63BE">
              <w:rPr>
                <w:rStyle w:val="Hyperlink"/>
                <w:noProof/>
                <w:lang w:val="en-US"/>
              </w:rPr>
              <w:t>5</w:t>
            </w:r>
            <w:r>
              <w:rPr>
                <w:rFonts w:asciiTheme="minorHAnsi" w:eastAsiaTheme="minorEastAsia" w:hAnsiTheme="minorHAnsi" w:cstheme="minorBidi"/>
                <w:noProof/>
                <w:sz w:val="22"/>
                <w:szCs w:val="22"/>
                <w:lang w:val="sr-Latn-RS" w:eastAsia="sr-Latn-RS"/>
              </w:rPr>
              <w:tab/>
            </w:r>
            <w:r w:rsidRPr="004D63BE">
              <w:rPr>
                <w:rStyle w:val="Hyperlink"/>
                <w:noProof/>
              </w:rPr>
              <w:t>КОНСУЛТАЦИЈЕ ЗАИНТЕРЕСОВАНИХ СТРАНА И ОБЈАВЉИВАЊЕ ИНФОРМАЦИЈА</w:t>
            </w:r>
            <w:r>
              <w:rPr>
                <w:noProof/>
                <w:webHidden/>
              </w:rPr>
              <w:tab/>
            </w:r>
            <w:r>
              <w:rPr>
                <w:noProof/>
                <w:webHidden/>
              </w:rPr>
              <w:fldChar w:fldCharType="begin"/>
            </w:r>
            <w:r>
              <w:rPr>
                <w:noProof/>
                <w:webHidden/>
              </w:rPr>
              <w:instrText xml:space="preserve"> PAGEREF _Toc221457460 \h </w:instrText>
            </w:r>
            <w:r>
              <w:rPr>
                <w:noProof/>
                <w:webHidden/>
              </w:rPr>
            </w:r>
            <w:r>
              <w:rPr>
                <w:noProof/>
                <w:webHidden/>
              </w:rPr>
              <w:fldChar w:fldCharType="separate"/>
            </w:r>
            <w:r>
              <w:rPr>
                <w:noProof/>
                <w:webHidden/>
              </w:rPr>
              <w:t>44</w:t>
            </w:r>
            <w:r>
              <w:rPr>
                <w:noProof/>
                <w:webHidden/>
              </w:rPr>
              <w:fldChar w:fldCharType="end"/>
            </w:r>
          </w:hyperlink>
        </w:p>
        <w:p w14:paraId="5DC634A2" w14:textId="299B2EC4" w:rsidR="006D3BCD" w:rsidRDefault="006D3BCD">
          <w:pPr>
            <w:pStyle w:val="TOC1"/>
            <w:rPr>
              <w:rFonts w:asciiTheme="minorHAnsi" w:eastAsiaTheme="minorEastAsia" w:hAnsiTheme="minorHAnsi" w:cstheme="minorBidi"/>
              <w:noProof/>
              <w:sz w:val="22"/>
              <w:szCs w:val="22"/>
              <w:lang w:val="sr-Latn-RS" w:eastAsia="sr-Latn-RS"/>
            </w:rPr>
          </w:pPr>
          <w:hyperlink w:anchor="_Toc221457461" w:history="1">
            <w:r w:rsidRPr="004D63BE">
              <w:rPr>
                <w:rStyle w:val="Hyperlink"/>
                <w:noProof/>
                <w:lang w:val="en-US"/>
              </w:rPr>
              <w:t>6</w:t>
            </w:r>
            <w:r>
              <w:rPr>
                <w:rFonts w:asciiTheme="minorHAnsi" w:eastAsiaTheme="minorEastAsia" w:hAnsiTheme="minorHAnsi" w:cstheme="minorBidi"/>
                <w:noProof/>
                <w:sz w:val="22"/>
                <w:szCs w:val="22"/>
                <w:lang w:val="sr-Latn-RS" w:eastAsia="sr-Latn-RS"/>
              </w:rPr>
              <w:tab/>
            </w:r>
            <w:r w:rsidRPr="004D63BE">
              <w:rPr>
                <w:rStyle w:val="Hyperlink"/>
                <w:noProof/>
              </w:rPr>
              <w:t>ПОТЕНЦИЈАЛНИ ЕКОЛОШКИ И ДРУШТВЕНИ РИЗИци, УТИЦАЈИ И МЕРЕ УБЛАЖАВАЊА</w:t>
            </w:r>
            <w:r>
              <w:rPr>
                <w:noProof/>
                <w:webHidden/>
              </w:rPr>
              <w:tab/>
            </w:r>
            <w:r>
              <w:rPr>
                <w:noProof/>
                <w:webHidden/>
              </w:rPr>
              <w:fldChar w:fldCharType="begin"/>
            </w:r>
            <w:r>
              <w:rPr>
                <w:noProof/>
                <w:webHidden/>
              </w:rPr>
              <w:instrText xml:space="preserve"> PAGEREF _Toc221457461 \h </w:instrText>
            </w:r>
            <w:r>
              <w:rPr>
                <w:noProof/>
                <w:webHidden/>
              </w:rPr>
            </w:r>
            <w:r>
              <w:rPr>
                <w:noProof/>
                <w:webHidden/>
              </w:rPr>
              <w:fldChar w:fldCharType="separate"/>
            </w:r>
            <w:r>
              <w:rPr>
                <w:noProof/>
                <w:webHidden/>
              </w:rPr>
              <w:t>48</w:t>
            </w:r>
            <w:r>
              <w:rPr>
                <w:noProof/>
                <w:webHidden/>
              </w:rPr>
              <w:fldChar w:fldCharType="end"/>
            </w:r>
          </w:hyperlink>
        </w:p>
        <w:p w14:paraId="17DE0D03" w14:textId="7A5A4D5D" w:rsidR="006D3BCD" w:rsidRDefault="006D3BCD">
          <w:pPr>
            <w:pStyle w:val="TOC2"/>
            <w:rPr>
              <w:rFonts w:asciiTheme="minorHAnsi" w:eastAsiaTheme="minorEastAsia" w:hAnsiTheme="minorHAnsi" w:cstheme="minorBidi"/>
              <w:noProof/>
              <w:sz w:val="22"/>
              <w:szCs w:val="22"/>
              <w:lang w:val="sr-Latn-RS" w:eastAsia="sr-Latn-RS"/>
            </w:rPr>
          </w:pPr>
          <w:hyperlink w:anchor="_Toc221457462" w:history="1">
            <w:r w:rsidRPr="004D63BE">
              <w:rPr>
                <w:rStyle w:val="Hyperlink"/>
                <w:noProof/>
                <w:lang w:val="en-GB"/>
              </w:rPr>
              <w:t>6.1</w:t>
            </w:r>
            <w:r>
              <w:rPr>
                <w:rFonts w:asciiTheme="minorHAnsi" w:eastAsiaTheme="minorEastAsia" w:hAnsiTheme="minorHAnsi" w:cstheme="minorBidi"/>
                <w:noProof/>
                <w:sz w:val="22"/>
                <w:szCs w:val="22"/>
                <w:lang w:val="sr-Latn-RS" w:eastAsia="sr-Latn-RS"/>
              </w:rPr>
              <w:tab/>
            </w:r>
            <w:r w:rsidRPr="004D63BE">
              <w:rPr>
                <w:rStyle w:val="Hyperlink"/>
                <w:noProof/>
              </w:rPr>
              <w:t>Квалитет амбијенталног ваздуха</w:t>
            </w:r>
            <w:r>
              <w:rPr>
                <w:noProof/>
                <w:webHidden/>
              </w:rPr>
              <w:tab/>
            </w:r>
            <w:r>
              <w:rPr>
                <w:noProof/>
                <w:webHidden/>
              </w:rPr>
              <w:fldChar w:fldCharType="begin"/>
            </w:r>
            <w:r>
              <w:rPr>
                <w:noProof/>
                <w:webHidden/>
              </w:rPr>
              <w:instrText xml:space="preserve"> PAGEREF _Toc221457462 \h </w:instrText>
            </w:r>
            <w:r>
              <w:rPr>
                <w:noProof/>
                <w:webHidden/>
              </w:rPr>
            </w:r>
            <w:r>
              <w:rPr>
                <w:noProof/>
                <w:webHidden/>
              </w:rPr>
              <w:fldChar w:fldCharType="separate"/>
            </w:r>
            <w:r>
              <w:rPr>
                <w:noProof/>
                <w:webHidden/>
              </w:rPr>
              <w:t>50</w:t>
            </w:r>
            <w:r>
              <w:rPr>
                <w:noProof/>
                <w:webHidden/>
              </w:rPr>
              <w:fldChar w:fldCharType="end"/>
            </w:r>
          </w:hyperlink>
        </w:p>
        <w:p w14:paraId="3CA5DD9E" w14:textId="347FFBB1" w:rsidR="006D3BCD" w:rsidRDefault="006D3BCD">
          <w:pPr>
            <w:pStyle w:val="TOC2"/>
            <w:rPr>
              <w:rFonts w:asciiTheme="minorHAnsi" w:eastAsiaTheme="minorEastAsia" w:hAnsiTheme="minorHAnsi" w:cstheme="minorBidi"/>
              <w:noProof/>
              <w:sz w:val="22"/>
              <w:szCs w:val="22"/>
              <w:lang w:val="sr-Latn-RS" w:eastAsia="sr-Latn-RS"/>
            </w:rPr>
          </w:pPr>
          <w:hyperlink w:anchor="_Toc221457463" w:history="1">
            <w:r w:rsidRPr="004D63BE">
              <w:rPr>
                <w:rStyle w:val="Hyperlink"/>
                <w:noProof/>
              </w:rPr>
              <w:t>6.2</w:t>
            </w:r>
            <w:r>
              <w:rPr>
                <w:rFonts w:asciiTheme="minorHAnsi" w:eastAsiaTheme="minorEastAsia" w:hAnsiTheme="minorHAnsi" w:cstheme="minorBidi"/>
                <w:noProof/>
                <w:sz w:val="22"/>
                <w:szCs w:val="22"/>
                <w:lang w:val="sr-Latn-RS" w:eastAsia="sr-Latn-RS"/>
              </w:rPr>
              <w:tab/>
            </w:r>
            <w:r w:rsidRPr="004D63BE">
              <w:rPr>
                <w:rStyle w:val="Hyperlink"/>
                <w:noProof/>
              </w:rPr>
              <w:t>Земљиште</w:t>
            </w:r>
            <w:r>
              <w:rPr>
                <w:noProof/>
                <w:webHidden/>
              </w:rPr>
              <w:tab/>
            </w:r>
            <w:r>
              <w:rPr>
                <w:noProof/>
                <w:webHidden/>
              </w:rPr>
              <w:fldChar w:fldCharType="begin"/>
            </w:r>
            <w:r>
              <w:rPr>
                <w:noProof/>
                <w:webHidden/>
              </w:rPr>
              <w:instrText xml:space="preserve"> PAGEREF _Toc221457463 \h </w:instrText>
            </w:r>
            <w:r>
              <w:rPr>
                <w:noProof/>
                <w:webHidden/>
              </w:rPr>
            </w:r>
            <w:r>
              <w:rPr>
                <w:noProof/>
                <w:webHidden/>
              </w:rPr>
              <w:fldChar w:fldCharType="separate"/>
            </w:r>
            <w:r>
              <w:rPr>
                <w:noProof/>
                <w:webHidden/>
              </w:rPr>
              <w:t>51</w:t>
            </w:r>
            <w:r>
              <w:rPr>
                <w:noProof/>
                <w:webHidden/>
              </w:rPr>
              <w:fldChar w:fldCharType="end"/>
            </w:r>
          </w:hyperlink>
        </w:p>
        <w:p w14:paraId="4233D2B6" w14:textId="25336A44" w:rsidR="006D3BCD" w:rsidRDefault="006D3BCD">
          <w:pPr>
            <w:pStyle w:val="TOC2"/>
            <w:rPr>
              <w:rFonts w:asciiTheme="minorHAnsi" w:eastAsiaTheme="minorEastAsia" w:hAnsiTheme="minorHAnsi" w:cstheme="minorBidi"/>
              <w:noProof/>
              <w:sz w:val="22"/>
              <w:szCs w:val="22"/>
              <w:lang w:val="sr-Latn-RS" w:eastAsia="sr-Latn-RS"/>
            </w:rPr>
          </w:pPr>
          <w:hyperlink w:anchor="_Toc221457464" w:history="1">
            <w:r w:rsidRPr="004D63BE">
              <w:rPr>
                <w:rStyle w:val="Hyperlink"/>
                <w:noProof/>
              </w:rPr>
              <w:t>6.3</w:t>
            </w:r>
            <w:r>
              <w:rPr>
                <w:rFonts w:asciiTheme="minorHAnsi" w:eastAsiaTheme="minorEastAsia" w:hAnsiTheme="minorHAnsi" w:cstheme="minorBidi"/>
                <w:noProof/>
                <w:sz w:val="22"/>
                <w:szCs w:val="22"/>
                <w:lang w:val="sr-Latn-RS" w:eastAsia="sr-Latn-RS"/>
              </w:rPr>
              <w:tab/>
            </w:r>
            <w:r w:rsidRPr="004D63BE">
              <w:rPr>
                <w:rStyle w:val="Hyperlink"/>
                <w:noProof/>
              </w:rPr>
              <w:t>Квалитет воде</w:t>
            </w:r>
            <w:r>
              <w:rPr>
                <w:noProof/>
                <w:webHidden/>
              </w:rPr>
              <w:tab/>
            </w:r>
            <w:r>
              <w:rPr>
                <w:noProof/>
                <w:webHidden/>
              </w:rPr>
              <w:fldChar w:fldCharType="begin"/>
            </w:r>
            <w:r>
              <w:rPr>
                <w:noProof/>
                <w:webHidden/>
              </w:rPr>
              <w:instrText xml:space="preserve"> PAGEREF _Toc221457464 \h </w:instrText>
            </w:r>
            <w:r>
              <w:rPr>
                <w:noProof/>
                <w:webHidden/>
              </w:rPr>
            </w:r>
            <w:r>
              <w:rPr>
                <w:noProof/>
                <w:webHidden/>
              </w:rPr>
              <w:fldChar w:fldCharType="separate"/>
            </w:r>
            <w:r>
              <w:rPr>
                <w:noProof/>
                <w:webHidden/>
              </w:rPr>
              <w:t>52</w:t>
            </w:r>
            <w:r>
              <w:rPr>
                <w:noProof/>
                <w:webHidden/>
              </w:rPr>
              <w:fldChar w:fldCharType="end"/>
            </w:r>
          </w:hyperlink>
        </w:p>
        <w:p w14:paraId="59276190" w14:textId="3D0DF4F2" w:rsidR="006D3BCD" w:rsidRDefault="006D3BCD">
          <w:pPr>
            <w:pStyle w:val="TOC2"/>
            <w:rPr>
              <w:rFonts w:asciiTheme="minorHAnsi" w:eastAsiaTheme="minorEastAsia" w:hAnsiTheme="minorHAnsi" w:cstheme="minorBidi"/>
              <w:noProof/>
              <w:sz w:val="22"/>
              <w:szCs w:val="22"/>
              <w:lang w:val="sr-Latn-RS" w:eastAsia="sr-Latn-RS"/>
            </w:rPr>
          </w:pPr>
          <w:hyperlink w:anchor="_Toc221457465" w:history="1">
            <w:r w:rsidRPr="004D63BE">
              <w:rPr>
                <w:rStyle w:val="Hyperlink"/>
                <w:noProof/>
                <w:lang w:val="en-US"/>
              </w:rPr>
              <w:t>6.4</w:t>
            </w:r>
            <w:r>
              <w:rPr>
                <w:rFonts w:asciiTheme="minorHAnsi" w:eastAsiaTheme="minorEastAsia" w:hAnsiTheme="minorHAnsi" w:cstheme="minorBidi"/>
                <w:noProof/>
                <w:sz w:val="22"/>
                <w:szCs w:val="22"/>
                <w:lang w:val="sr-Latn-RS" w:eastAsia="sr-Latn-RS"/>
              </w:rPr>
              <w:tab/>
            </w:r>
            <w:r w:rsidRPr="004D63BE">
              <w:rPr>
                <w:rStyle w:val="Hyperlink"/>
                <w:noProof/>
              </w:rPr>
              <w:t>Осетљивост пројекта на поплаве</w:t>
            </w:r>
            <w:r>
              <w:rPr>
                <w:noProof/>
                <w:webHidden/>
              </w:rPr>
              <w:tab/>
            </w:r>
            <w:r>
              <w:rPr>
                <w:noProof/>
                <w:webHidden/>
              </w:rPr>
              <w:fldChar w:fldCharType="begin"/>
            </w:r>
            <w:r>
              <w:rPr>
                <w:noProof/>
                <w:webHidden/>
              </w:rPr>
              <w:instrText xml:space="preserve"> PAGEREF _Toc221457465 \h </w:instrText>
            </w:r>
            <w:r>
              <w:rPr>
                <w:noProof/>
                <w:webHidden/>
              </w:rPr>
            </w:r>
            <w:r>
              <w:rPr>
                <w:noProof/>
                <w:webHidden/>
              </w:rPr>
              <w:fldChar w:fldCharType="separate"/>
            </w:r>
            <w:r>
              <w:rPr>
                <w:noProof/>
                <w:webHidden/>
              </w:rPr>
              <w:t>54</w:t>
            </w:r>
            <w:r>
              <w:rPr>
                <w:noProof/>
                <w:webHidden/>
              </w:rPr>
              <w:fldChar w:fldCharType="end"/>
            </w:r>
          </w:hyperlink>
        </w:p>
        <w:p w14:paraId="56D6BC29" w14:textId="31E80F16" w:rsidR="006D3BCD" w:rsidRDefault="006D3BCD">
          <w:pPr>
            <w:pStyle w:val="TOC2"/>
            <w:rPr>
              <w:rFonts w:asciiTheme="minorHAnsi" w:eastAsiaTheme="minorEastAsia" w:hAnsiTheme="minorHAnsi" w:cstheme="minorBidi"/>
              <w:noProof/>
              <w:sz w:val="22"/>
              <w:szCs w:val="22"/>
              <w:lang w:val="sr-Latn-RS" w:eastAsia="sr-Latn-RS"/>
            </w:rPr>
          </w:pPr>
          <w:hyperlink w:anchor="_Toc221457466" w:history="1">
            <w:r w:rsidRPr="004D63BE">
              <w:rPr>
                <w:rStyle w:val="Hyperlink"/>
                <w:noProof/>
              </w:rPr>
              <w:t>6.5</w:t>
            </w:r>
            <w:r>
              <w:rPr>
                <w:rFonts w:asciiTheme="minorHAnsi" w:eastAsiaTheme="minorEastAsia" w:hAnsiTheme="minorHAnsi" w:cstheme="minorBidi"/>
                <w:noProof/>
                <w:sz w:val="22"/>
                <w:szCs w:val="22"/>
                <w:lang w:val="sr-Latn-RS" w:eastAsia="sr-Latn-RS"/>
              </w:rPr>
              <w:tab/>
            </w:r>
            <w:r w:rsidRPr="004D63BE">
              <w:rPr>
                <w:rStyle w:val="Hyperlink"/>
                <w:noProof/>
              </w:rPr>
              <w:t>Биодиверзитет, Подручја заштите природе</w:t>
            </w:r>
            <w:r>
              <w:rPr>
                <w:noProof/>
                <w:webHidden/>
              </w:rPr>
              <w:tab/>
            </w:r>
            <w:r>
              <w:rPr>
                <w:noProof/>
                <w:webHidden/>
              </w:rPr>
              <w:fldChar w:fldCharType="begin"/>
            </w:r>
            <w:r>
              <w:rPr>
                <w:noProof/>
                <w:webHidden/>
              </w:rPr>
              <w:instrText xml:space="preserve"> PAGEREF _Toc221457466 \h </w:instrText>
            </w:r>
            <w:r>
              <w:rPr>
                <w:noProof/>
                <w:webHidden/>
              </w:rPr>
            </w:r>
            <w:r>
              <w:rPr>
                <w:noProof/>
                <w:webHidden/>
              </w:rPr>
              <w:fldChar w:fldCharType="separate"/>
            </w:r>
            <w:r>
              <w:rPr>
                <w:noProof/>
                <w:webHidden/>
              </w:rPr>
              <w:t>54</w:t>
            </w:r>
            <w:r>
              <w:rPr>
                <w:noProof/>
                <w:webHidden/>
              </w:rPr>
              <w:fldChar w:fldCharType="end"/>
            </w:r>
          </w:hyperlink>
        </w:p>
        <w:p w14:paraId="06FD4B7D" w14:textId="0EE1A6B2" w:rsidR="006D3BCD" w:rsidRDefault="006D3BCD">
          <w:pPr>
            <w:pStyle w:val="TOC2"/>
            <w:rPr>
              <w:rFonts w:asciiTheme="minorHAnsi" w:eastAsiaTheme="minorEastAsia" w:hAnsiTheme="minorHAnsi" w:cstheme="minorBidi"/>
              <w:noProof/>
              <w:sz w:val="22"/>
              <w:szCs w:val="22"/>
              <w:lang w:val="sr-Latn-RS" w:eastAsia="sr-Latn-RS"/>
            </w:rPr>
          </w:pPr>
          <w:hyperlink w:anchor="_Toc221457467" w:history="1">
            <w:r w:rsidRPr="004D63BE">
              <w:rPr>
                <w:rStyle w:val="Hyperlink"/>
                <w:noProof/>
                <w:lang w:val="en-US"/>
              </w:rPr>
              <w:t>6.6</w:t>
            </w:r>
            <w:r>
              <w:rPr>
                <w:rFonts w:asciiTheme="minorHAnsi" w:eastAsiaTheme="minorEastAsia" w:hAnsiTheme="minorHAnsi" w:cstheme="minorBidi"/>
                <w:noProof/>
                <w:sz w:val="22"/>
                <w:szCs w:val="22"/>
                <w:lang w:val="sr-Latn-RS" w:eastAsia="sr-Latn-RS"/>
              </w:rPr>
              <w:tab/>
            </w:r>
            <w:r w:rsidRPr="004D63BE">
              <w:rPr>
                <w:rStyle w:val="Hyperlink"/>
                <w:noProof/>
              </w:rPr>
              <w:t>Изложеност буци</w:t>
            </w:r>
            <w:r>
              <w:rPr>
                <w:noProof/>
                <w:webHidden/>
              </w:rPr>
              <w:tab/>
            </w:r>
            <w:r>
              <w:rPr>
                <w:noProof/>
                <w:webHidden/>
              </w:rPr>
              <w:fldChar w:fldCharType="begin"/>
            </w:r>
            <w:r>
              <w:rPr>
                <w:noProof/>
                <w:webHidden/>
              </w:rPr>
              <w:instrText xml:space="preserve"> PAGEREF _Toc221457467 \h </w:instrText>
            </w:r>
            <w:r>
              <w:rPr>
                <w:noProof/>
                <w:webHidden/>
              </w:rPr>
            </w:r>
            <w:r>
              <w:rPr>
                <w:noProof/>
                <w:webHidden/>
              </w:rPr>
              <w:fldChar w:fldCharType="separate"/>
            </w:r>
            <w:r>
              <w:rPr>
                <w:noProof/>
                <w:webHidden/>
              </w:rPr>
              <w:t>55</w:t>
            </w:r>
            <w:r>
              <w:rPr>
                <w:noProof/>
                <w:webHidden/>
              </w:rPr>
              <w:fldChar w:fldCharType="end"/>
            </w:r>
          </w:hyperlink>
        </w:p>
        <w:p w14:paraId="3E459EAD" w14:textId="1062E54F" w:rsidR="006D3BCD" w:rsidRDefault="006D3BCD">
          <w:pPr>
            <w:pStyle w:val="TOC2"/>
            <w:rPr>
              <w:rFonts w:asciiTheme="minorHAnsi" w:eastAsiaTheme="minorEastAsia" w:hAnsiTheme="minorHAnsi" w:cstheme="minorBidi"/>
              <w:noProof/>
              <w:sz w:val="22"/>
              <w:szCs w:val="22"/>
              <w:lang w:val="sr-Latn-RS" w:eastAsia="sr-Latn-RS"/>
            </w:rPr>
          </w:pPr>
          <w:hyperlink w:anchor="_Toc221457468" w:history="1">
            <w:r w:rsidRPr="004D63BE">
              <w:rPr>
                <w:rStyle w:val="Hyperlink"/>
                <w:noProof/>
                <w:lang w:val="en-US"/>
              </w:rPr>
              <w:t>6.7</w:t>
            </w:r>
            <w:r>
              <w:rPr>
                <w:rFonts w:asciiTheme="minorHAnsi" w:eastAsiaTheme="minorEastAsia" w:hAnsiTheme="minorHAnsi" w:cstheme="minorBidi"/>
                <w:noProof/>
                <w:sz w:val="22"/>
                <w:szCs w:val="22"/>
                <w:lang w:val="sr-Latn-RS" w:eastAsia="sr-Latn-RS"/>
              </w:rPr>
              <w:tab/>
            </w:r>
            <w:r w:rsidRPr="004D63BE">
              <w:rPr>
                <w:rStyle w:val="Hyperlink"/>
                <w:noProof/>
              </w:rPr>
              <w:t>Вибрације</w:t>
            </w:r>
            <w:r>
              <w:rPr>
                <w:noProof/>
                <w:webHidden/>
              </w:rPr>
              <w:tab/>
            </w:r>
            <w:r>
              <w:rPr>
                <w:noProof/>
                <w:webHidden/>
              </w:rPr>
              <w:fldChar w:fldCharType="begin"/>
            </w:r>
            <w:r>
              <w:rPr>
                <w:noProof/>
                <w:webHidden/>
              </w:rPr>
              <w:instrText xml:space="preserve"> PAGEREF _Toc221457468 \h </w:instrText>
            </w:r>
            <w:r>
              <w:rPr>
                <w:noProof/>
                <w:webHidden/>
              </w:rPr>
            </w:r>
            <w:r>
              <w:rPr>
                <w:noProof/>
                <w:webHidden/>
              </w:rPr>
              <w:fldChar w:fldCharType="separate"/>
            </w:r>
            <w:r>
              <w:rPr>
                <w:noProof/>
                <w:webHidden/>
              </w:rPr>
              <w:t>56</w:t>
            </w:r>
            <w:r>
              <w:rPr>
                <w:noProof/>
                <w:webHidden/>
              </w:rPr>
              <w:fldChar w:fldCharType="end"/>
            </w:r>
          </w:hyperlink>
        </w:p>
        <w:p w14:paraId="0FE52965" w14:textId="14BFE514" w:rsidR="006D3BCD" w:rsidRDefault="006D3BCD">
          <w:pPr>
            <w:pStyle w:val="TOC2"/>
            <w:rPr>
              <w:rFonts w:asciiTheme="minorHAnsi" w:eastAsiaTheme="minorEastAsia" w:hAnsiTheme="minorHAnsi" w:cstheme="minorBidi"/>
              <w:noProof/>
              <w:sz w:val="22"/>
              <w:szCs w:val="22"/>
              <w:lang w:val="sr-Latn-RS" w:eastAsia="sr-Latn-RS"/>
            </w:rPr>
          </w:pPr>
          <w:hyperlink w:anchor="_Toc221457469" w:history="1">
            <w:r w:rsidRPr="004D63BE">
              <w:rPr>
                <w:rStyle w:val="Hyperlink"/>
                <w:noProof/>
                <w:lang w:val="en-US"/>
              </w:rPr>
              <w:t>6.8</w:t>
            </w:r>
            <w:r>
              <w:rPr>
                <w:rFonts w:asciiTheme="minorHAnsi" w:eastAsiaTheme="minorEastAsia" w:hAnsiTheme="minorHAnsi" w:cstheme="minorBidi"/>
                <w:noProof/>
                <w:sz w:val="22"/>
                <w:szCs w:val="22"/>
                <w:lang w:val="sr-Latn-RS" w:eastAsia="sr-Latn-RS"/>
              </w:rPr>
              <w:tab/>
            </w:r>
            <w:r w:rsidRPr="004D63BE">
              <w:rPr>
                <w:rStyle w:val="Hyperlink"/>
                <w:noProof/>
              </w:rPr>
              <w:t>Саобраћај</w:t>
            </w:r>
            <w:r>
              <w:rPr>
                <w:noProof/>
                <w:webHidden/>
              </w:rPr>
              <w:tab/>
            </w:r>
            <w:r>
              <w:rPr>
                <w:noProof/>
                <w:webHidden/>
              </w:rPr>
              <w:fldChar w:fldCharType="begin"/>
            </w:r>
            <w:r>
              <w:rPr>
                <w:noProof/>
                <w:webHidden/>
              </w:rPr>
              <w:instrText xml:space="preserve"> PAGEREF _Toc221457469 \h </w:instrText>
            </w:r>
            <w:r>
              <w:rPr>
                <w:noProof/>
                <w:webHidden/>
              </w:rPr>
            </w:r>
            <w:r>
              <w:rPr>
                <w:noProof/>
                <w:webHidden/>
              </w:rPr>
              <w:fldChar w:fldCharType="separate"/>
            </w:r>
            <w:r>
              <w:rPr>
                <w:noProof/>
                <w:webHidden/>
              </w:rPr>
              <w:t>57</w:t>
            </w:r>
            <w:r>
              <w:rPr>
                <w:noProof/>
                <w:webHidden/>
              </w:rPr>
              <w:fldChar w:fldCharType="end"/>
            </w:r>
          </w:hyperlink>
        </w:p>
        <w:p w14:paraId="6571B34C" w14:textId="1CDCB34D" w:rsidR="006D3BCD" w:rsidRDefault="006D3BCD">
          <w:pPr>
            <w:pStyle w:val="TOC2"/>
            <w:rPr>
              <w:rFonts w:asciiTheme="minorHAnsi" w:eastAsiaTheme="minorEastAsia" w:hAnsiTheme="minorHAnsi" w:cstheme="minorBidi"/>
              <w:noProof/>
              <w:sz w:val="22"/>
              <w:szCs w:val="22"/>
              <w:lang w:val="sr-Latn-RS" w:eastAsia="sr-Latn-RS"/>
            </w:rPr>
          </w:pPr>
          <w:hyperlink w:anchor="_Toc221457470" w:history="1">
            <w:r w:rsidRPr="004D63BE">
              <w:rPr>
                <w:rStyle w:val="Hyperlink"/>
                <w:noProof/>
              </w:rPr>
              <w:t>6.9</w:t>
            </w:r>
            <w:r>
              <w:rPr>
                <w:rFonts w:asciiTheme="minorHAnsi" w:eastAsiaTheme="minorEastAsia" w:hAnsiTheme="minorHAnsi" w:cstheme="minorBidi"/>
                <w:noProof/>
                <w:sz w:val="22"/>
                <w:szCs w:val="22"/>
                <w:lang w:val="sr-Latn-RS" w:eastAsia="sr-Latn-RS"/>
              </w:rPr>
              <w:tab/>
            </w:r>
            <w:r w:rsidRPr="004D63BE">
              <w:rPr>
                <w:rStyle w:val="Hyperlink"/>
                <w:noProof/>
              </w:rPr>
              <w:t>Запошљавање, услови рада и безбедност и здравље на раду</w:t>
            </w:r>
            <w:r>
              <w:rPr>
                <w:noProof/>
                <w:webHidden/>
              </w:rPr>
              <w:tab/>
            </w:r>
            <w:r>
              <w:rPr>
                <w:noProof/>
                <w:webHidden/>
              </w:rPr>
              <w:fldChar w:fldCharType="begin"/>
            </w:r>
            <w:r>
              <w:rPr>
                <w:noProof/>
                <w:webHidden/>
              </w:rPr>
              <w:instrText xml:space="preserve"> PAGEREF _Toc221457470 \h </w:instrText>
            </w:r>
            <w:r>
              <w:rPr>
                <w:noProof/>
                <w:webHidden/>
              </w:rPr>
            </w:r>
            <w:r>
              <w:rPr>
                <w:noProof/>
                <w:webHidden/>
              </w:rPr>
              <w:fldChar w:fldCharType="separate"/>
            </w:r>
            <w:r>
              <w:rPr>
                <w:noProof/>
                <w:webHidden/>
              </w:rPr>
              <w:t>58</w:t>
            </w:r>
            <w:r>
              <w:rPr>
                <w:noProof/>
                <w:webHidden/>
              </w:rPr>
              <w:fldChar w:fldCharType="end"/>
            </w:r>
          </w:hyperlink>
        </w:p>
        <w:p w14:paraId="55F85FDF" w14:textId="5409FD91" w:rsidR="006D3BCD" w:rsidRDefault="006D3BCD">
          <w:pPr>
            <w:pStyle w:val="TOC2"/>
            <w:rPr>
              <w:rFonts w:asciiTheme="minorHAnsi" w:eastAsiaTheme="minorEastAsia" w:hAnsiTheme="minorHAnsi" w:cstheme="minorBidi"/>
              <w:noProof/>
              <w:sz w:val="22"/>
              <w:szCs w:val="22"/>
              <w:lang w:val="sr-Latn-RS" w:eastAsia="sr-Latn-RS"/>
            </w:rPr>
          </w:pPr>
          <w:hyperlink w:anchor="_Toc221457471" w:history="1">
            <w:r w:rsidRPr="004D63BE">
              <w:rPr>
                <w:rStyle w:val="Hyperlink"/>
                <w:noProof/>
                <w:lang w:val="en-US"/>
              </w:rPr>
              <w:t>6.10</w:t>
            </w:r>
            <w:r>
              <w:rPr>
                <w:rFonts w:asciiTheme="minorHAnsi" w:eastAsiaTheme="minorEastAsia" w:hAnsiTheme="minorHAnsi" w:cstheme="minorBidi"/>
                <w:noProof/>
                <w:sz w:val="22"/>
                <w:szCs w:val="22"/>
                <w:lang w:val="sr-Latn-RS" w:eastAsia="sr-Latn-RS"/>
              </w:rPr>
              <w:tab/>
            </w:r>
            <w:r w:rsidRPr="004D63BE">
              <w:rPr>
                <w:rStyle w:val="Hyperlink"/>
                <w:noProof/>
              </w:rPr>
              <w:t>Здравље и безбедност заједнице</w:t>
            </w:r>
            <w:r>
              <w:rPr>
                <w:noProof/>
                <w:webHidden/>
              </w:rPr>
              <w:tab/>
            </w:r>
            <w:r>
              <w:rPr>
                <w:noProof/>
                <w:webHidden/>
              </w:rPr>
              <w:fldChar w:fldCharType="begin"/>
            </w:r>
            <w:r>
              <w:rPr>
                <w:noProof/>
                <w:webHidden/>
              </w:rPr>
              <w:instrText xml:space="preserve"> PAGEREF _Toc221457471 \h </w:instrText>
            </w:r>
            <w:r>
              <w:rPr>
                <w:noProof/>
                <w:webHidden/>
              </w:rPr>
            </w:r>
            <w:r>
              <w:rPr>
                <w:noProof/>
                <w:webHidden/>
              </w:rPr>
              <w:fldChar w:fldCharType="separate"/>
            </w:r>
            <w:r>
              <w:rPr>
                <w:noProof/>
                <w:webHidden/>
              </w:rPr>
              <w:t>59</w:t>
            </w:r>
            <w:r>
              <w:rPr>
                <w:noProof/>
                <w:webHidden/>
              </w:rPr>
              <w:fldChar w:fldCharType="end"/>
            </w:r>
          </w:hyperlink>
        </w:p>
        <w:p w14:paraId="3482D21E" w14:textId="024E4DA7" w:rsidR="006D3BCD" w:rsidRDefault="006D3BCD">
          <w:pPr>
            <w:pStyle w:val="TOC2"/>
            <w:rPr>
              <w:rFonts w:asciiTheme="minorHAnsi" w:eastAsiaTheme="minorEastAsia" w:hAnsiTheme="minorHAnsi" w:cstheme="minorBidi"/>
              <w:noProof/>
              <w:sz w:val="22"/>
              <w:szCs w:val="22"/>
              <w:lang w:val="sr-Latn-RS" w:eastAsia="sr-Latn-RS"/>
            </w:rPr>
          </w:pPr>
          <w:hyperlink w:anchor="_Toc221457472" w:history="1">
            <w:r w:rsidRPr="004D63BE">
              <w:rPr>
                <w:rStyle w:val="Hyperlink"/>
                <w:noProof/>
                <w:lang w:val="en-US"/>
              </w:rPr>
              <w:t>6.11</w:t>
            </w:r>
            <w:r>
              <w:rPr>
                <w:rFonts w:asciiTheme="minorHAnsi" w:eastAsiaTheme="minorEastAsia" w:hAnsiTheme="minorHAnsi" w:cstheme="minorBidi"/>
                <w:noProof/>
                <w:sz w:val="22"/>
                <w:szCs w:val="22"/>
                <w:lang w:val="sr-Latn-RS" w:eastAsia="sr-Latn-RS"/>
              </w:rPr>
              <w:tab/>
            </w:r>
            <w:r w:rsidRPr="004D63BE">
              <w:rPr>
                <w:rStyle w:val="Hyperlink"/>
                <w:noProof/>
              </w:rPr>
              <w:t>Управљање отпадом</w:t>
            </w:r>
            <w:r>
              <w:rPr>
                <w:noProof/>
                <w:webHidden/>
              </w:rPr>
              <w:tab/>
            </w:r>
            <w:r>
              <w:rPr>
                <w:noProof/>
                <w:webHidden/>
              </w:rPr>
              <w:fldChar w:fldCharType="begin"/>
            </w:r>
            <w:r>
              <w:rPr>
                <w:noProof/>
                <w:webHidden/>
              </w:rPr>
              <w:instrText xml:space="preserve"> PAGEREF _Toc221457472 \h </w:instrText>
            </w:r>
            <w:r>
              <w:rPr>
                <w:noProof/>
                <w:webHidden/>
              </w:rPr>
            </w:r>
            <w:r>
              <w:rPr>
                <w:noProof/>
                <w:webHidden/>
              </w:rPr>
              <w:fldChar w:fldCharType="separate"/>
            </w:r>
            <w:r>
              <w:rPr>
                <w:noProof/>
                <w:webHidden/>
              </w:rPr>
              <w:t>62</w:t>
            </w:r>
            <w:r>
              <w:rPr>
                <w:noProof/>
                <w:webHidden/>
              </w:rPr>
              <w:fldChar w:fldCharType="end"/>
            </w:r>
          </w:hyperlink>
        </w:p>
        <w:p w14:paraId="19C39627" w14:textId="1BF17297" w:rsidR="006D3BCD" w:rsidRDefault="006D3BCD">
          <w:pPr>
            <w:pStyle w:val="TOC1"/>
            <w:rPr>
              <w:rFonts w:asciiTheme="minorHAnsi" w:eastAsiaTheme="minorEastAsia" w:hAnsiTheme="minorHAnsi" w:cstheme="minorBidi"/>
              <w:noProof/>
              <w:sz w:val="22"/>
              <w:szCs w:val="22"/>
              <w:lang w:val="sr-Latn-RS" w:eastAsia="sr-Latn-RS"/>
            </w:rPr>
          </w:pPr>
          <w:hyperlink w:anchor="_Toc221457473" w:history="1">
            <w:r w:rsidRPr="004D63BE">
              <w:rPr>
                <w:rStyle w:val="Hyperlink"/>
                <w:noProof/>
                <w:lang w:val="en-US"/>
              </w:rPr>
              <w:t>7</w:t>
            </w:r>
            <w:r>
              <w:rPr>
                <w:rFonts w:asciiTheme="minorHAnsi" w:eastAsiaTheme="minorEastAsia" w:hAnsiTheme="minorHAnsi" w:cstheme="minorBidi"/>
                <w:noProof/>
                <w:sz w:val="22"/>
                <w:szCs w:val="22"/>
                <w:lang w:val="sr-Latn-RS" w:eastAsia="sr-Latn-RS"/>
              </w:rPr>
              <w:tab/>
            </w:r>
            <w:r w:rsidRPr="004D63BE">
              <w:rPr>
                <w:rStyle w:val="Hyperlink"/>
                <w:noProof/>
              </w:rPr>
              <w:t>ИНСТИТУЦИОНАЛНИ ОКВИР</w:t>
            </w:r>
            <w:r>
              <w:rPr>
                <w:noProof/>
                <w:webHidden/>
              </w:rPr>
              <w:tab/>
            </w:r>
            <w:r>
              <w:rPr>
                <w:noProof/>
                <w:webHidden/>
              </w:rPr>
              <w:fldChar w:fldCharType="begin"/>
            </w:r>
            <w:r>
              <w:rPr>
                <w:noProof/>
                <w:webHidden/>
              </w:rPr>
              <w:instrText xml:space="preserve"> PAGEREF _Toc221457473 \h </w:instrText>
            </w:r>
            <w:r>
              <w:rPr>
                <w:noProof/>
                <w:webHidden/>
              </w:rPr>
            </w:r>
            <w:r>
              <w:rPr>
                <w:noProof/>
                <w:webHidden/>
              </w:rPr>
              <w:fldChar w:fldCharType="separate"/>
            </w:r>
            <w:r>
              <w:rPr>
                <w:noProof/>
                <w:webHidden/>
              </w:rPr>
              <w:t>64</w:t>
            </w:r>
            <w:r>
              <w:rPr>
                <w:noProof/>
                <w:webHidden/>
              </w:rPr>
              <w:fldChar w:fldCharType="end"/>
            </w:r>
          </w:hyperlink>
        </w:p>
        <w:p w14:paraId="7F64140E" w14:textId="0CD4E220" w:rsidR="006D3BCD" w:rsidRDefault="006D3BCD">
          <w:pPr>
            <w:pStyle w:val="TOC1"/>
            <w:rPr>
              <w:rFonts w:asciiTheme="minorHAnsi" w:eastAsiaTheme="minorEastAsia" w:hAnsiTheme="minorHAnsi" w:cstheme="minorBidi"/>
              <w:noProof/>
              <w:sz w:val="22"/>
              <w:szCs w:val="22"/>
              <w:lang w:val="sr-Latn-RS" w:eastAsia="sr-Latn-RS"/>
            </w:rPr>
          </w:pPr>
          <w:hyperlink w:anchor="_Toc221457474" w:history="1">
            <w:r w:rsidRPr="004D63BE">
              <w:rPr>
                <w:rStyle w:val="Hyperlink"/>
                <w:noProof/>
                <w:lang w:val="en-US"/>
              </w:rPr>
              <w:t>8</w:t>
            </w:r>
            <w:r>
              <w:rPr>
                <w:rFonts w:asciiTheme="minorHAnsi" w:eastAsiaTheme="minorEastAsia" w:hAnsiTheme="minorHAnsi" w:cstheme="minorBidi"/>
                <w:noProof/>
                <w:sz w:val="22"/>
                <w:szCs w:val="22"/>
                <w:lang w:val="sr-Latn-RS" w:eastAsia="sr-Latn-RS"/>
              </w:rPr>
              <w:tab/>
            </w:r>
            <w:r w:rsidRPr="004D63BE">
              <w:rPr>
                <w:rStyle w:val="Hyperlink"/>
                <w:noProof/>
              </w:rPr>
              <w:t>ЖАЛБЕНИ МЕХАНИЗАМ</w:t>
            </w:r>
            <w:r>
              <w:rPr>
                <w:noProof/>
                <w:webHidden/>
              </w:rPr>
              <w:tab/>
            </w:r>
            <w:r>
              <w:rPr>
                <w:noProof/>
                <w:webHidden/>
              </w:rPr>
              <w:fldChar w:fldCharType="begin"/>
            </w:r>
            <w:r>
              <w:rPr>
                <w:noProof/>
                <w:webHidden/>
              </w:rPr>
              <w:instrText xml:space="preserve"> PAGEREF _Toc221457474 \h </w:instrText>
            </w:r>
            <w:r>
              <w:rPr>
                <w:noProof/>
                <w:webHidden/>
              </w:rPr>
            </w:r>
            <w:r>
              <w:rPr>
                <w:noProof/>
                <w:webHidden/>
              </w:rPr>
              <w:fldChar w:fldCharType="separate"/>
            </w:r>
            <w:r>
              <w:rPr>
                <w:noProof/>
                <w:webHidden/>
              </w:rPr>
              <w:t>68</w:t>
            </w:r>
            <w:r>
              <w:rPr>
                <w:noProof/>
                <w:webHidden/>
              </w:rPr>
              <w:fldChar w:fldCharType="end"/>
            </w:r>
          </w:hyperlink>
        </w:p>
        <w:p w14:paraId="3D625EA3" w14:textId="7E2E175F" w:rsidR="006D3BCD" w:rsidRDefault="006D3BCD">
          <w:pPr>
            <w:pStyle w:val="TOC2"/>
            <w:rPr>
              <w:rFonts w:asciiTheme="minorHAnsi" w:eastAsiaTheme="minorEastAsia" w:hAnsiTheme="minorHAnsi" w:cstheme="minorBidi"/>
              <w:noProof/>
              <w:sz w:val="22"/>
              <w:szCs w:val="22"/>
              <w:lang w:val="sr-Latn-RS" w:eastAsia="sr-Latn-RS"/>
            </w:rPr>
          </w:pPr>
          <w:hyperlink w:anchor="_Toc221457475" w:history="1">
            <w:r w:rsidRPr="004D63BE">
              <w:rPr>
                <w:rStyle w:val="Hyperlink"/>
                <w:noProof/>
              </w:rPr>
              <w:t>8.1</w:t>
            </w:r>
            <w:r>
              <w:rPr>
                <w:rFonts w:asciiTheme="minorHAnsi" w:eastAsiaTheme="minorEastAsia" w:hAnsiTheme="minorHAnsi" w:cstheme="minorBidi"/>
                <w:noProof/>
                <w:sz w:val="22"/>
                <w:szCs w:val="22"/>
                <w:lang w:val="sr-Latn-RS" w:eastAsia="sr-Latn-RS"/>
              </w:rPr>
              <w:tab/>
            </w:r>
            <w:r w:rsidRPr="004D63BE">
              <w:rPr>
                <w:rStyle w:val="Hyperlink"/>
                <w:noProof/>
              </w:rPr>
              <w:t>Жалбени механизам за ниво Пројекта</w:t>
            </w:r>
            <w:r>
              <w:rPr>
                <w:noProof/>
                <w:webHidden/>
              </w:rPr>
              <w:tab/>
            </w:r>
            <w:r>
              <w:rPr>
                <w:noProof/>
                <w:webHidden/>
              </w:rPr>
              <w:fldChar w:fldCharType="begin"/>
            </w:r>
            <w:r>
              <w:rPr>
                <w:noProof/>
                <w:webHidden/>
              </w:rPr>
              <w:instrText xml:space="preserve"> PAGEREF _Toc221457475 \h </w:instrText>
            </w:r>
            <w:r>
              <w:rPr>
                <w:noProof/>
                <w:webHidden/>
              </w:rPr>
            </w:r>
            <w:r>
              <w:rPr>
                <w:noProof/>
                <w:webHidden/>
              </w:rPr>
              <w:fldChar w:fldCharType="separate"/>
            </w:r>
            <w:r>
              <w:rPr>
                <w:noProof/>
                <w:webHidden/>
              </w:rPr>
              <w:t>68</w:t>
            </w:r>
            <w:r>
              <w:rPr>
                <w:noProof/>
                <w:webHidden/>
              </w:rPr>
              <w:fldChar w:fldCharType="end"/>
            </w:r>
          </w:hyperlink>
        </w:p>
        <w:p w14:paraId="01D56F4E" w14:textId="1636DEBE" w:rsidR="006D3BCD" w:rsidRDefault="006D3BCD">
          <w:pPr>
            <w:pStyle w:val="TOC2"/>
            <w:rPr>
              <w:rFonts w:asciiTheme="minorHAnsi" w:eastAsiaTheme="minorEastAsia" w:hAnsiTheme="minorHAnsi" w:cstheme="minorBidi"/>
              <w:noProof/>
              <w:sz w:val="22"/>
              <w:szCs w:val="22"/>
              <w:lang w:val="sr-Latn-RS" w:eastAsia="sr-Latn-RS"/>
            </w:rPr>
          </w:pPr>
          <w:hyperlink w:anchor="_Toc221457476" w:history="1">
            <w:r w:rsidRPr="004D63BE">
              <w:rPr>
                <w:rStyle w:val="Hyperlink"/>
                <w:noProof/>
              </w:rPr>
              <w:t>8.2</w:t>
            </w:r>
            <w:r>
              <w:rPr>
                <w:rFonts w:asciiTheme="minorHAnsi" w:eastAsiaTheme="minorEastAsia" w:hAnsiTheme="minorHAnsi" w:cstheme="minorBidi"/>
                <w:noProof/>
                <w:sz w:val="22"/>
                <w:szCs w:val="22"/>
                <w:lang w:val="sr-Latn-RS" w:eastAsia="sr-Latn-RS"/>
              </w:rPr>
              <w:tab/>
            </w:r>
            <w:r w:rsidRPr="004D63BE">
              <w:rPr>
                <w:rStyle w:val="Hyperlink"/>
                <w:noProof/>
              </w:rPr>
              <w:t>Жалбени механизам Извођача</w:t>
            </w:r>
            <w:r>
              <w:rPr>
                <w:noProof/>
                <w:webHidden/>
              </w:rPr>
              <w:tab/>
            </w:r>
            <w:r>
              <w:rPr>
                <w:noProof/>
                <w:webHidden/>
              </w:rPr>
              <w:fldChar w:fldCharType="begin"/>
            </w:r>
            <w:r>
              <w:rPr>
                <w:noProof/>
                <w:webHidden/>
              </w:rPr>
              <w:instrText xml:space="preserve"> PAGEREF _Toc221457476 \h </w:instrText>
            </w:r>
            <w:r>
              <w:rPr>
                <w:noProof/>
                <w:webHidden/>
              </w:rPr>
            </w:r>
            <w:r>
              <w:rPr>
                <w:noProof/>
                <w:webHidden/>
              </w:rPr>
              <w:fldChar w:fldCharType="separate"/>
            </w:r>
            <w:r>
              <w:rPr>
                <w:noProof/>
                <w:webHidden/>
              </w:rPr>
              <w:t>68</w:t>
            </w:r>
            <w:r>
              <w:rPr>
                <w:noProof/>
                <w:webHidden/>
              </w:rPr>
              <w:fldChar w:fldCharType="end"/>
            </w:r>
          </w:hyperlink>
        </w:p>
        <w:p w14:paraId="741BBFE0" w14:textId="61BD5CAA"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77" w:history="1">
            <w:r w:rsidRPr="004D63BE">
              <w:rPr>
                <w:rStyle w:val="Hyperlink"/>
                <w:noProof/>
              </w:rPr>
              <w:t>8.2.1</w:t>
            </w:r>
            <w:r>
              <w:rPr>
                <w:rFonts w:asciiTheme="minorHAnsi" w:eastAsiaTheme="minorEastAsia" w:hAnsiTheme="minorHAnsi" w:cstheme="minorBidi"/>
                <w:noProof/>
                <w:sz w:val="22"/>
                <w:szCs w:val="22"/>
                <w:lang w:val="sr-Latn-RS" w:eastAsia="sr-Latn-RS"/>
              </w:rPr>
              <w:tab/>
            </w:r>
            <w:r w:rsidRPr="004D63BE">
              <w:rPr>
                <w:rStyle w:val="Hyperlink"/>
                <w:noProof/>
              </w:rPr>
              <w:t>Жалбени механизам запослених</w:t>
            </w:r>
            <w:r>
              <w:rPr>
                <w:noProof/>
                <w:webHidden/>
              </w:rPr>
              <w:tab/>
            </w:r>
            <w:r>
              <w:rPr>
                <w:noProof/>
                <w:webHidden/>
              </w:rPr>
              <w:fldChar w:fldCharType="begin"/>
            </w:r>
            <w:r>
              <w:rPr>
                <w:noProof/>
                <w:webHidden/>
              </w:rPr>
              <w:instrText xml:space="preserve"> PAGEREF _Toc221457477 \h </w:instrText>
            </w:r>
            <w:r>
              <w:rPr>
                <w:noProof/>
                <w:webHidden/>
              </w:rPr>
            </w:r>
            <w:r>
              <w:rPr>
                <w:noProof/>
                <w:webHidden/>
              </w:rPr>
              <w:fldChar w:fldCharType="separate"/>
            </w:r>
            <w:r>
              <w:rPr>
                <w:noProof/>
                <w:webHidden/>
              </w:rPr>
              <w:t>68</w:t>
            </w:r>
            <w:r>
              <w:rPr>
                <w:noProof/>
                <w:webHidden/>
              </w:rPr>
              <w:fldChar w:fldCharType="end"/>
            </w:r>
          </w:hyperlink>
        </w:p>
        <w:p w14:paraId="679CEB96" w14:textId="460D7EF2" w:rsidR="006D3BCD" w:rsidRDefault="006D3BCD">
          <w:pPr>
            <w:pStyle w:val="TOC3"/>
            <w:tabs>
              <w:tab w:val="left" w:pos="1320"/>
              <w:tab w:val="right" w:leader="dot" w:pos="9016"/>
            </w:tabs>
            <w:rPr>
              <w:rFonts w:asciiTheme="minorHAnsi" w:eastAsiaTheme="minorEastAsia" w:hAnsiTheme="minorHAnsi" w:cstheme="minorBidi"/>
              <w:noProof/>
              <w:sz w:val="22"/>
              <w:szCs w:val="22"/>
              <w:lang w:val="sr-Latn-RS" w:eastAsia="sr-Latn-RS"/>
            </w:rPr>
          </w:pPr>
          <w:hyperlink w:anchor="_Toc221457478" w:history="1">
            <w:r w:rsidRPr="004D63BE">
              <w:rPr>
                <w:rStyle w:val="Hyperlink"/>
                <w:noProof/>
              </w:rPr>
              <w:t>8.2.2</w:t>
            </w:r>
            <w:r>
              <w:rPr>
                <w:rFonts w:asciiTheme="minorHAnsi" w:eastAsiaTheme="minorEastAsia" w:hAnsiTheme="minorHAnsi" w:cstheme="minorBidi"/>
                <w:noProof/>
                <w:sz w:val="22"/>
                <w:szCs w:val="22"/>
                <w:lang w:val="sr-Latn-RS" w:eastAsia="sr-Latn-RS"/>
              </w:rPr>
              <w:tab/>
            </w:r>
            <w:r w:rsidRPr="004D63BE">
              <w:rPr>
                <w:rStyle w:val="Hyperlink"/>
                <w:noProof/>
              </w:rPr>
              <w:t>Жалбени механизам друштвене заједнице</w:t>
            </w:r>
            <w:r>
              <w:rPr>
                <w:noProof/>
                <w:webHidden/>
              </w:rPr>
              <w:tab/>
            </w:r>
            <w:r>
              <w:rPr>
                <w:noProof/>
                <w:webHidden/>
              </w:rPr>
              <w:fldChar w:fldCharType="begin"/>
            </w:r>
            <w:r>
              <w:rPr>
                <w:noProof/>
                <w:webHidden/>
              </w:rPr>
              <w:instrText xml:space="preserve"> PAGEREF _Toc221457478 \h </w:instrText>
            </w:r>
            <w:r>
              <w:rPr>
                <w:noProof/>
                <w:webHidden/>
              </w:rPr>
            </w:r>
            <w:r>
              <w:rPr>
                <w:noProof/>
                <w:webHidden/>
              </w:rPr>
              <w:fldChar w:fldCharType="separate"/>
            </w:r>
            <w:r>
              <w:rPr>
                <w:noProof/>
                <w:webHidden/>
              </w:rPr>
              <w:t>69</w:t>
            </w:r>
            <w:r>
              <w:rPr>
                <w:noProof/>
                <w:webHidden/>
              </w:rPr>
              <w:fldChar w:fldCharType="end"/>
            </w:r>
          </w:hyperlink>
        </w:p>
        <w:p w14:paraId="0A06C9F7" w14:textId="5B435CA9" w:rsidR="006D3BCD" w:rsidRDefault="006D3BCD">
          <w:pPr>
            <w:pStyle w:val="TOC1"/>
            <w:rPr>
              <w:rFonts w:asciiTheme="minorHAnsi" w:eastAsiaTheme="minorEastAsia" w:hAnsiTheme="minorHAnsi" w:cstheme="minorBidi"/>
              <w:noProof/>
              <w:sz w:val="22"/>
              <w:szCs w:val="22"/>
              <w:lang w:val="sr-Latn-RS" w:eastAsia="sr-Latn-RS"/>
            </w:rPr>
          </w:pPr>
          <w:hyperlink w:anchor="_Toc221457479" w:history="1">
            <w:r w:rsidRPr="004D63BE">
              <w:rPr>
                <w:rStyle w:val="Hyperlink"/>
                <w:noProof/>
              </w:rPr>
              <w:t>9</w:t>
            </w:r>
            <w:r>
              <w:rPr>
                <w:rFonts w:asciiTheme="minorHAnsi" w:eastAsiaTheme="minorEastAsia" w:hAnsiTheme="minorHAnsi" w:cstheme="minorBidi"/>
                <w:noProof/>
                <w:sz w:val="22"/>
                <w:szCs w:val="22"/>
                <w:lang w:val="sr-Latn-RS" w:eastAsia="sr-Latn-RS"/>
              </w:rPr>
              <w:tab/>
            </w:r>
            <w:r w:rsidRPr="004D63BE">
              <w:rPr>
                <w:rStyle w:val="Hyperlink"/>
                <w:noProof/>
              </w:rPr>
              <w:t>План ублажавања утицаја на животну средину и социјална питања</w:t>
            </w:r>
            <w:r>
              <w:rPr>
                <w:noProof/>
                <w:webHidden/>
              </w:rPr>
              <w:tab/>
            </w:r>
            <w:r>
              <w:rPr>
                <w:noProof/>
                <w:webHidden/>
              </w:rPr>
              <w:fldChar w:fldCharType="begin"/>
            </w:r>
            <w:r>
              <w:rPr>
                <w:noProof/>
                <w:webHidden/>
              </w:rPr>
              <w:instrText xml:space="preserve"> PAGEREF _Toc221457479 \h </w:instrText>
            </w:r>
            <w:r>
              <w:rPr>
                <w:noProof/>
                <w:webHidden/>
              </w:rPr>
            </w:r>
            <w:r>
              <w:rPr>
                <w:noProof/>
                <w:webHidden/>
              </w:rPr>
              <w:fldChar w:fldCharType="separate"/>
            </w:r>
            <w:r>
              <w:rPr>
                <w:noProof/>
                <w:webHidden/>
              </w:rPr>
              <w:t>70</w:t>
            </w:r>
            <w:r>
              <w:rPr>
                <w:noProof/>
                <w:webHidden/>
              </w:rPr>
              <w:fldChar w:fldCharType="end"/>
            </w:r>
          </w:hyperlink>
        </w:p>
        <w:p w14:paraId="417EAE7F" w14:textId="6261BBAB" w:rsidR="006D3BCD" w:rsidRDefault="006D3BCD">
          <w:pPr>
            <w:pStyle w:val="TOC2"/>
            <w:rPr>
              <w:rFonts w:asciiTheme="minorHAnsi" w:eastAsiaTheme="minorEastAsia" w:hAnsiTheme="minorHAnsi" w:cstheme="minorBidi"/>
              <w:noProof/>
              <w:sz w:val="22"/>
              <w:szCs w:val="22"/>
              <w:lang w:val="sr-Latn-RS" w:eastAsia="sr-Latn-RS"/>
            </w:rPr>
          </w:pPr>
          <w:hyperlink w:anchor="_Toc221457480" w:history="1">
            <w:r w:rsidRPr="004D63BE">
              <w:rPr>
                <w:rStyle w:val="Hyperlink"/>
                <w:noProof/>
                <w:lang w:val="en-US"/>
              </w:rPr>
              <w:t>9.1</w:t>
            </w:r>
            <w:r>
              <w:rPr>
                <w:rFonts w:asciiTheme="minorHAnsi" w:eastAsiaTheme="minorEastAsia" w:hAnsiTheme="minorHAnsi" w:cstheme="minorBidi"/>
                <w:noProof/>
                <w:sz w:val="22"/>
                <w:szCs w:val="22"/>
                <w:lang w:val="sr-Latn-RS" w:eastAsia="sr-Latn-RS"/>
              </w:rPr>
              <w:tab/>
            </w:r>
            <w:r w:rsidRPr="004D63BE">
              <w:rPr>
                <w:rStyle w:val="Hyperlink"/>
                <w:noProof/>
              </w:rPr>
              <w:t>План ублажавања утицаја на животну средину и социјална питања – Фаза изградње</w:t>
            </w:r>
            <w:r>
              <w:rPr>
                <w:noProof/>
                <w:webHidden/>
              </w:rPr>
              <w:tab/>
            </w:r>
            <w:r>
              <w:rPr>
                <w:noProof/>
                <w:webHidden/>
              </w:rPr>
              <w:fldChar w:fldCharType="begin"/>
            </w:r>
            <w:r>
              <w:rPr>
                <w:noProof/>
                <w:webHidden/>
              </w:rPr>
              <w:instrText xml:space="preserve"> PAGEREF _Toc221457480 \h </w:instrText>
            </w:r>
            <w:r>
              <w:rPr>
                <w:noProof/>
                <w:webHidden/>
              </w:rPr>
            </w:r>
            <w:r>
              <w:rPr>
                <w:noProof/>
                <w:webHidden/>
              </w:rPr>
              <w:fldChar w:fldCharType="separate"/>
            </w:r>
            <w:r>
              <w:rPr>
                <w:noProof/>
                <w:webHidden/>
              </w:rPr>
              <w:t>70</w:t>
            </w:r>
            <w:r>
              <w:rPr>
                <w:noProof/>
                <w:webHidden/>
              </w:rPr>
              <w:fldChar w:fldCharType="end"/>
            </w:r>
          </w:hyperlink>
        </w:p>
        <w:p w14:paraId="33F90698" w14:textId="04D450C3" w:rsidR="006D3BCD" w:rsidRDefault="006D3BCD">
          <w:pPr>
            <w:pStyle w:val="TOC2"/>
            <w:rPr>
              <w:rFonts w:asciiTheme="minorHAnsi" w:eastAsiaTheme="minorEastAsia" w:hAnsiTheme="minorHAnsi" w:cstheme="minorBidi"/>
              <w:noProof/>
              <w:sz w:val="22"/>
              <w:szCs w:val="22"/>
              <w:lang w:val="sr-Latn-RS" w:eastAsia="sr-Latn-RS"/>
            </w:rPr>
          </w:pPr>
          <w:hyperlink w:anchor="_Toc221457481" w:history="1">
            <w:r w:rsidRPr="004D63BE">
              <w:rPr>
                <w:rStyle w:val="Hyperlink"/>
                <w:noProof/>
              </w:rPr>
              <w:t>9.2</w:t>
            </w:r>
            <w:r>
              <w:rPr>
                <w:rFonts w:asciiTheme="minorHAnsi" w:eastAsiaTheme="minorEastAsia" w:hAnsiTheme="minorHAnsi" w:cstheme="minorBidi"/>
                <w:noProof/>
                <w:sz w:val="22"/>
                <w:szCs w:val="22"/>
                <w:lang w:val="sr-Latn-RS" w:eastAsia="sr-Latn-RS"/>
              </w:rPr>
              <w:tab/>
            </w:r>
            <w:r w:rsidRPr="004D63BE">
              <w:rPr>
                <w:rStyle w:val="Hyperlink"/>
                <w:noProof/>
              </w:rPr>
              <w:t>План ублажавања утицаја на животну средину и друштво – Оперативна фаза</w:t>
            </w:r>
            <w:r>
              <w:rPr>
                <w:noProof/>
                <w:webHidden/>
              </w:rPr>
              <w:tab/>
            </w:r>
            <w:r>
              <w:rPr>
                <w:noProof/>
                <w:webHidden/>
              </w:rPr>
              <w:fldChar w:fldCharType="begin"/>
            </w:r>
            <w:r>
              <w:rPr>
                <w:noProof/>
                <w:webHidden/>
              </w:rPr>
              <w:instrText xml:space="preserve"> PAGEREF _Toc221457481 \h </w:instrText>
            </w:r>
            <w:r>
              <w:rPr>
                <w:noProof/>
                <w:webHidden/>
              </w:rPr>
            </w:r>
            <w:r>
              <w:rPr>
                <w:noProof/>
                <w:webHidden/>
              </w:rPr>
              <w:fldChar w:fldCharType="separate"/>
            </w:r>
            <w:r>
              <w:rPr>
                <w:noProof/>
                <w:webHidden/>
              </w:rPr>
              <w:t>89</w:t>
            </w:r>
            <w:r>
              <w:rPr>
                <w:noProof/>
                <w:webHidden/>
              </w:rPr>
              <w:fldChar w:fldCharType="end"/>
            </w:r>
          </w:hyperlink>
        </w:p>
        <w:p w14:paraId="737EC17E" w14:textId="12B04E4A" w:rsidR="006D3BCD" w:rsidRDefault="006D3BCD">
          <w:pPr>
            <w:pStyle w:val="TOC1"/>
            <w:rPr>
              <w:rFonts w:asciiTheme="minorHAnsi" w:eastAsiaTheme="minorEastAsia" w:hAnsiTheme="minorHAnsi" w:cstheme="minorBidi"/>
              <w:noProof/>
              <w:sz w:val="22"/>
              <w:szCs w:val="22"/>
              <w:lang w:val="sr-Latn-RS" w:eastAsia="sr-Latn-RS"/>
            </w:rPr>
          </w:pPr>
          <w:hyperlink w:anchor="_Toc221457482" w:history="1">
            <w:r w:rsidRPr="004D63BE">
              <w:rPr>
                <w:rStyle w:val="Hyperlink"/>
                <w:noProof/>
                <w:lang w:val="en-US"/>
              </w:rPr>
              <w:t>10</w:t>
            </w:r>
            <w:r>
              <w:rPr>
                <w:rFonts w:asciiTheme="minorHAnsi" w:eastAsiaTheme="minorEastAsia" w:hAnsiTheme="minorHAnsi" w:cstheme="minorBidi"/>
                <w:noProof/>
                <w:sz w:val="22"/>
                <w:szCs w:val="22"/>
                <w:lang w:val="sr-Latn-RS" w:eastAsia="sr-Latn-RS"/>
              </w:rPr>
              <w:tab/>
            </w:r>
            <w:r w:rsidRPr="004D63BE">
              <w:rPr>
                <w:rStyle w:val="Hyperlink"/>
                <w:noProof/>
              </w:rPr>
              <w:t>ЕКОЛОШКИ И ДРУШТВЕНИ ПЛАН ИЗВЕШТАВАЊА И МОНИТОРИНГА</w:t>
            </w:r>
            <w:r>
              <w:rPr>
                <w:noProof/>
                <w:webHidden/>
              </w:rPr>
              <w:tab/>
            </w:r>
            <w:r>
              <w:rPr>
                <w:noProof/>
                <w:webHidden/>
              </w:rPr>
              <w:fldChar w:fldCharType="begin"/>
            </w:r>
            <w:r>
              <w:rPr>
                <w:noProof/>
                <w:webHidden/>
              </w:rPr>
              <w:instrText xml:space="preserve"> PAGEREF _Toc221457482 \h </w:instrText>
            </w:r>
            <w:r>
              <w:rPr>
                <w:noProof/>
                <w:webHidden/>
              </w:rPr>
            </w:r>
            <w:r>
              <w:rPr>
                <w:noProof/>
                <w:webHidden/>
              </w:rPr>
              <w:fldChar w:fldCharType="separate"/>
            </w:r>
            <w:r>
              <w:rPr>
                <w:noProof/>
                <w:webHidden/>
              </w:rPr>
              <w:t>92</w:t>
            </w:r>
            <w:r>
              <w:rPr>
                <w:noProof/>
                <w:webHidden/>
              </w:rPr>
              <w:fldChar w:fldCharType="end"/>
            </w:r>
          </w:hyperlink>
        </w:p>
        <w:p w14:paraId="60D1FB87" w14:textId="36EEEB6A" w:rsidR="006D3BCD" w:rsidRDefault="006D3BCD">
          <w:pPr>
            <w:pStyle w:val="TOC1"/>
            <w:rPr>
              <w:rFonts w:asciiTheme="minorHAnsi" w:eastAsiaTheme="minorEastAsia" w:hAnsiTheme="minorHAnsi" w:cstheme="minorBidi"/>
              <w:noProof/>
              <w:sz w:val="22"/>
              <w:szCs w:val="22"/>
              <w:lang w:val="sr-Latn-RS" w:eastAsia="sr-Latn-RS"/>
            </w:rPr>
          </w:pPr>
          <w:hyperlink w:anchor="_Toc221457483" w:history="1">
            <w:r w:rsidRPr="004D63BE">
              <w:rPr>
                <w:rStyle w:val="Hyperlink"/>
                <w:noProof/>
                <w:lang w:val="en-US"/>
              </w:rPr>
              <w:t>11</w:t>
            </w:r>
            <w:r>
              <w:rPr>
                <w:rFonts w:asciiTheme="minorHAnsi" w:eastAsiaTheme="minorEastAsia" w:hAnsiTheme="minorHAnsi" w:cstheme="minorBidi"/>
                <w:noProof/>
                <w:sz w:val="22"/>
                <w:szCs w:val="22"/>
                <w:lang w:val="sr-Latn-RS" w:eastAsia="sr-Latn-RS"/>
              </w:rPr>
              <w:tab/>
            </w:r>
            <w:r w:rsidRPr="004D63BE">
              <w:rPr>
                <w:rStyle w:val="Hyperlink"/>
                <w:noProof/>
              </w:rPr>
              <w:t>ПРИЛОЗИ</w:t>
            </w:r>
            <w:r>
              <w:rPr>
                <w:noProof/>
                <w:webHidden/>
              </w:rPr>
              <w:tab/>
            </w:r>
            <w:r>
              <w:rPr>
                <w:noProof/>
                <w:webHidden/>
              </w:rPr>
              <w:fldChar w:fldCharType="begin"/>
            </w:r>
            <w:r>
              <w:rPr>
                <w:noProof/>
                <w:webHidden/>
              </w:rPr>
              <w:instrText xml:space="preserve"> PAGEREF _Toc221457483 \h </w:instrText>
            </w:r>
            <w:r>
              <w:rPr>
                <w:noProof/>
                <w:webHidden/>
              </w:rPr>
            </w:r>
            <w:r>
              <w:rPr>
                <w:noProof/>
                <w:webHidden/>
              </w:rPr>
              <w:fldChar w:fldCharType="separate"/>
            </w:r>
            <w:r>
              <w:rPr>
                <w:noProof/>
                <w:webHidden/>
              </w:rPr>
              <w:t>102</w:t>
            </w:r>
            <w:r>
              <w:rPr>
                <w:noProof/>
                <w:webHidden/>
              </w:rPr>
              <w:fldChar w:fldCharType="end"/>
            </w:r>
          </w:hyperlink>
        </w:p>
        <w:p w14:paraId="6A47C05B" w14:textId="72AB5483" w:rsidR="00E35F1D" w:rsidRPr="00E9079D" w:rsidRDefault="00E35F1D" w:rsidP="00B37CE5">
          <w:pPr>
            <w:spacing w:before="60" w:after="0" w:line="240" w:lineRule="auto"/>
            <w:contextualSpacing/>
            <w:rPr>
              <w:lang w:val="en-US"/>
            </w:rPr>
          </w:pPr>
          <w:r w:rsidRPr="57BE3823">
            <w:rPr>
              <w:b/>
              <w:bCs/>
              <w:lang w:val="en-US"/>
            </w:rPr>
            <w:fldChar w:fldCharType="end"/>
          </w:r>
        </w:p>
      </w:sdtContent>
    </w:sdt>
    <w:p w14:paraId="5CE0DEC3" w14:textId="77777777" w:rsidR="000A05EC" w:rsidRPr="00E9079D" w:rsidRDefault="000A05EC" w:rsidP="57BE3823">
      <w:pPr>
        <w:spacing w:before="0" w:after="0"/>
        <w:jc w:val="left"/>
        <w:rPr>
          <w:lang w:val="en-US"/>
        </w:rPr>
      </w:pPr>
      <w:r w:rsidRPr="00B37CE5">
        <w:rPr>
          <w:lang w:val="en-US"/>
        </w:rPr>
        <w:br w:type="page"/>
      </w:r>
    </w:p>
    <w:p w14:paraId="56220FF0" w14:textId="79711FC4" w:rsidR="002A75D6" w:rsidRDefault="00F17425" w:rsidP="57BE3823">
      <w:pPr>
        <w:pStyle w:val="Heading1"/>
        <w:spacing w:before="0" w:after="0" w:line="240" w:lineRule="auto"/>
        <w:ind w:left="0"/>
        <w:rPr>
          <w:lang w:val="en-US"/>
        </w:rPr>
      </w:pPr>
      <w:bookmarkStart w:id="10" w:name="_Toc169004730"/>
      <w:bookmarkStart w:id="11" w:name="_Toc221457415"/>
      <w:bookmarkEnd w:id="0"/>
      <w:bookmarkEnd w:id="1"/>
      <w:bookmarkEnd w:id="2"/>
      <w:bookmarkEnd w:id="3"/>
      <w:bookmarkEnd w:id="4"/>
      <w:bookmarkEnd w:id="5"/>
      <w:bookmarkEnd w:id="6"/>
      <w:bookmarkEnd w:id="7"/>
      <w:bookmarkEnd w:id="8"/>
      <w:r w:rsidRPr="006D28EF">
        <w:lastRenderedPageBreak/>
        <w:t>УВОД</w:t>
      </w:r>
      <w:bookmarkEnd w:id="10"/>
      <w:bookmarkEnd w:id="11"/>
    </w:p>
    <w:p w14:paraId="1A8D0333" w14:textId="77777777" w:rsidR="00FB20F4" w:rsidRPr="00FB20F4" w:rsidRDefault="00FB20F4" w:rsidP="57BE3823">
      <w:pPr>
        <w:rPr>
          <w:lang w:val="en-US"/>
        </w:rPr>
      </w:pPr>
    </w:p>
    <w:p w14:paraId="06908CAC" w14:textId="6C6FC5A7" w:rsidR="0032498B" w:rsidRPr="00E9079D" w:rsidRDefault="00F17425" w:rsidP="57BE3823">
      <w:pPr>
        <w:pStyle w:val="Heading2"/>
        <w:spacing w:before="0" w:after="0" w:line="240" w:lineRule="auto"/>
        <w:ind w:left="0"/>
        <w:rPr>
          <w:lang w:val="en-US"/>
        </w:rPr>
      </w:pPr>
      <w:bookmarkStart w:id="12" w:name="_Toc221457416"/>
      <w:r>
        <w:t xml:space="preserve">ЦИЉЕВИ </w:t>
      </w:r>
      <w:r w:rsidR="00AC5529">
        <w:t>ПЛАНА</w:t>
      </w:r>
      <w:bookmarkEnd w:id="12"/>
    </w:p>
    <w:p w14:paraId="73AF9A6E" w14:textId="77777777" w:rsidR="00F17425" w:rsidRDefault="00F17425" w:rsidP="002A75D6">
      <w:pPr>
        <w:spacing w:before="0" w:after="0"/>
      </w:pPr>
    </w:p>
    <w:p w14:paraId="30DD70A4" w14:textId="71D47D2A" w:rsidR="00F17425" w:rsidRPr="00436AA3" w:rsidRDefault="00F17425" w:rsidP="57BE3823">
      <w:pPr>
        <w:rPr>
          <w:rStyle w:val="y2iqfc"/>
          <w:rFonts w:eastAsiaTheme="majorEastAsia"/>
          <w:color w:val="1F1F1F"/>
        </w:rPr>
      </w:pPr>
      <w:r w:rsidRPr="57BE3823">
        <w:rPr>
          <w:rStyle w:val="y2iqfc"/>
          <w:rFonts w:eastAsiaTheme="majorEastAsia"/>
          <w:color w:val="1F1F1F"/>
        </w:rPr>
        <w:t>Основни</w:t>
      </w:r>
      <w:r w:rsidRPr="006D28EF">
        <w:rPr>
          <w:rStyle w:val="y2iqfc"/>
          <w:rFonts w:eastAsiaTheme="majorEastAsia"/>
          <w:color w:val="1F1F1F"/>
        </w:rPr>
        <w:t xml:space="preserve"> циљ Плана управљања заштитом животне средине и </w:t>
      </w:r>
      <w:r w:rsidRPr="57BE3823">
        <w:rPr>
          <w:rStyle w:val="y2iqfc"/>
          <w:rFonts w:eastAsiaTheme="majorEastAsia"/>
          <w:color w:val="1F1F1F"/>
        </w:rPr>
        <w:t xml:space="preserve">социјалним питањима </w:t>
      </w:r>
      <w:r w:rsidRPr="006D28EF">
        <w:rPr>
          <w:rStyle w:val="y2iqfc"/>
          <w:rFonts w:eastAsiaTheme="majorEastAsia"/>
          <w:color w:val="1F1F1F"/>
        </w:rPr>
        <w:t>(</w:t>
      </w:r>
      <w:r w:rsidR="00AC5529" w:rsidRPr="006D28EF">
        <w:rPr>
          <w:rStyle w:val="y2iqfc"/>
          <w:rFonts w:eastAsiaTheme="majorEastAsia"/>
          <w:i/>
          <w:iCs/>
          <w:color w:val="1F1F1F"/>
        </w:rPr>
        <w:t>ESMP</w:t>
      </w:r>
      <w:r w:rsidRPr="006D28EF">
        <w:rPr>
          <w:rStyle w:val="y2iqfc"/>
          <w:rFonts w:eastAsiaTheme="majorEastAsia"/>
          <w:color w:val="1F1F1F"/>
        </w:rPr>
        <w:t xml:space="preserve">) је да обезбеди да активност </w:t>
      </w:r>
      <w:r w:rsidR="00A854F3" w:rsidRPr="57BE3823">
        <w:rPr>
          <w:rStyle w:val="y2iqfc"/>
          <w:rFonts w:eastAsiaTheme="majorEastAsia"/>
          <w:color w:val="1F1F1F"/>
        </w:rPr>
        <w:t xml:space="preserve">на </w:t>
      </w:r>
      <w:r w:rsidRPr="006D28EF">
        <w:rPr>
          <w:rStyle w:val="y2iqfc"/>
          <w:rFonts w:eastAsiaTheme="majorEastAsia"/>
          <w:color w:val="1F1F1F"/>
        </w:rPr>
        <w:t>пројект</w:t>
      </w:r>
      <w:r w:rsidR="00A854F3" w:rsidRPr="57BE3823">
        <w:rPr>
          <w:rStyle w:val="y2iqfc"/>
          <w:rFonts w:eastAsiaTheme="majorEastAsia"/>
          <w:color w:val="1F1F1F"/>
        </w:rPr>
        <w:t>у</w:t>
      </w:r>
      <w:r w:rsidRPr="006D28EF">
        <w:rPr>
          <w:rStyle w:val="y2iqfc"/>
          <w:rFonts w:eastAsiaTheme="majorEastAsia"/>
          <w:color w:val="1F1F1F"/>
        </w:rPr>
        <w:t xml:space="preserve"> буд</w:t>
      </w:r>
      <w:r w:rsidR="00A854F3" w:rsidRPr="57BE3823">
        <w:rPr>
          <w:rStyle w:val="y2iqfc"/>
          <w:rFonts w:eastAsiaTheme="majorEastAsia"/>
          <w:color w:val="1F1F1F"/>
        </w:rPr>
        <w:t>у</w:t>
      </w:r>
      <w:r w:rsidRPr="006D28EF">
        <w:rPr>
          <w:rStyle w:val="y2iqfc"/>
          <w:rFonts w:eastAsiaTheme="majorEastAsia"/>
          <w:color w:val="1F1F1F"/>
        </w:rPr>
        <w:t xml:space="preserve"> усклађен</w:t>
      </w:r>
      <w:r w:rsidR="00A854F3" w:rsidRPr="57BE3823">
        <w:rPr>
          <w:rStyle w:val="y2iqfc"/>
          <w:rFonts w:eastAsiaTheme="majorEastAsia"/>
          <w:color w:val="1F1F1F"/>
        </w:rPr>
        <w:t>е</w:t>
      </w:r>
      <w:r w:rsidRPr="006D28EF">
        <w:rPr>
          <w:rStyle w:val="y2iqfc"/>
          <w:rFonts w:eastAsiaTheme="majorEastAsia"/>
          <w:color w:val="1F1F1F"/>
        </w:rPr>
        <w:t xml:space="preserve"> са националним и еколошким и социјалним оквиром</w:t>
      </w:r>
      <w:r w:rsidR="00C01753" w:rsidRPr="006D28EF">
        <w:rPr>
          <w:rStyle w:val="y2iqfc"/>
          <w:rFonts w:eastAsiaTheme="majorEastAsia"/>
          <w:color w:val="1F1F1F"/>
        </w:rPr>
        <w:t xml:space="preserve"> (</w:t>
      </w:r>
      <w:r w:rsidR="00C01753" w:rsidRPr="006D28EF">
        <w:rPr>
          <w:rStyle w:val="y2iqfc"/>
          <w:rFonts w:eastAsiaTheme="majorEastAsia"/>
          <w:i/>
          <w:iCs/>
          <w:color w:val="1F1F1F"/>
        </w:rPr>
        <w:t>ESF</w:t>
      </w:r>
      <w:r w:rsidR="00C01753" w:rsidRPr="006D28EF">
        <w:rPr>
          <w:rStyle w:val="y2iqfc"/>
          <w:rFonts w:eastAsiaTheme="majorEastAsia"/>
          <w:color w:val="1F1F1F"/>
        </w:rPr>
        <w:t>)</w:t>
      </w:r>
      <w:r w:rsidRPr="006D28EF">
        <w:rPr>
          <w:rStyle w:val="y2iqfc"/>
          <w:rFonts w:eastAsiaTheme="majorEastAsia"/>
          <w:color w:val="1F1F1F"/>
        </w:rPr>
        <w:t xml:space="preserve"> Светске банке (</w:t>
      </w:r>
      <w:r w:rsidR="00C01753" w:rsidRPr="006D28EF">
        <w:rPr>
          <w:rStyle w:val="y2iqfc"/>
          <w:rFonts w:eastAsiaTheme="majorEastAsia"/>
          <w:i/>
          <w:iCs/>
          <w:color w:val="1F1F1F"/>
        </w:rPr>
        <w:t>WB</w:t>
      </w:r>
      <w:r w:rsidR="00C01753" w:rsidRPr="006D28EF">
        <w:rPr>
          <w:rStyle w:val="y2iqfc"/>
          <w:rFonts w:eastAsiaTheme="majorEastAsia"/>
          <w:color w:val="1F1F1F"/>
        </w:rPr>
        <w:t>)</w:t>
      </w:r>
      <w:r w:rsidRPr="006D28EF">
        <w:rPr>
          <w:rStyle w:val="y2iqfc"/>
          <w:rFonts w:eastAsiaTheme="majorEastAsia"/>
          <w:color w:val="1F1F1F"/>
        </w:rPr>
        <w:t xml:space="preserve"> у свим фазама животног циклуса пројекта. </w:t>
      </w:r>
      <w:r w:rsidR="00C01753" w:rsidRPr="57BE3823">
        <w:rPr>
          <w:rStyle w:val="y2iqfc"/>
          <w:rFonts w:eastAsiaTheme="majorEastAsia"/>
          <w:color w:val="1F1F1F"/>
        </w:rPr>
        <w:t>У складу са тим</w:t>
      </w:r>
      <w:r w:rsidRPr="006D28EF">
        <w:rPr>
          <w:rStyle w:val="y2iqfc"/>
          <w:rFonts w:eastAsiaTheme="majorEastAsia"/>
          <w:color w:val="1F1F1F"/>
        </w:rPr>
        <w:t xml:space="preserve">, </w:t>
      </w:r>
      <w:r w:rsidR="00AC5529" w:rsidRPr="006D28EF">
        <w:rPr>
          <w:rStyle w:val="y2iqfc"/>
          <w:rFonts w:eastAsiaTheme="majorEastAsia"/>
          <w:i/>
          <w:iCs/>
          <w:color w:val="1F1F1F"/>
        </w:rPr>
        <w:t>ESMP</w:t>
      </w:r>
      <w:r w:rsidR="00AC5529" w:rsidRPr="006D28EF">
        <w:rPr>
          <w:rStyle w:val="y2iqfc"/>
          <w:rFonts w:eastAsiaTheme="majorEastAsia"/>
          <w:color w:val="1F1F1F"/>
        </w:rPr>
        <w:t xml:space="preserve"> </w:t>
      </w:r>
      <w:r w:rsidRPr="006D28EF">
        <w:rPr>
          <w:rStyle w:val="y2iqfc"/>
          <w:rFonts w:eastAsiaTheme="majorEastAsia"/>
          <w:color w:val="1F1F1F"/>
        </w:rPr>
        <w:t xml:space="preserve">се бави захтевима </w:t>
      </w:r>
      <w:r w:rsidR="00C01753" w:rsidRPr="57BE3823">
        <w:rPr>
          <w:rStyle w:val="y2iqfc"/>
          <w:rFonts w:eastAsiaTheme="majorEastAsia"/>
          <w:color w:val="1F1F1F"/>
        </w:rPr>
        <w:t xml:space="preserve">који су дефинисани у </w:t>
      </w:r>
      <w:r w:rsidRPr="006D28EF">
        <w:rPr>
          <w:rStyle w:val="y2iqfc"/>
          <w:rFonts w:eastAsiaTheme="majorEastAsia"/>
          <w:color w:val="1F1F1F"/>
        </w:rPr>
        <w:t>Смерница</w:t>
      </w:r>
      <w:r w:rsidR="00C01753" w:rsidRPr="57BE3823">
        <w:rPr>
          <w:rStyle w:val="y2iqfc"/>
          <w:rFonts w:eastAsiaTheme="majorEastAsia"/>
          <w:color w:val="1F1F1F"/>
        </w:rPr>
        <w:t>ма</w:t>
      </w:r>
      <w:r w:rsidRPr="006D28EF">
        <w:rPr>
          <w:rStyle w:val="y2iqfc"/>
          <w:rFonts w:eastAsiaTheme="majorEastAsia"/>
          <w:color w:val="1F1F1F"/>
        </w:rPr>
        <w:t xml:space="preserve"> Светске банке о здрављу и безбедности животне средине (</w:t>
      </w:r>
      <w:r w:rsidR="00C01753" w:rsidRPr="57BE3823">
        <w:rPr>
          <w:i/>
          <w:iCs/>
        </w:rPr>
        <w:t>EHSG</w:t>
      </w:r>
      <w:r w:rsidRPr="006D28EF">
        <w:rPr>
          <w:rStyle w:val="y2iqfc"/>
          <w:rFonts w:eastAsiaTheme="majorEastAsia"/>
          <w:color w:val="1F1F1F"/>
        </w:rPr>
        <w:t>) и добре међународне индустријске праксе (</w:t>
      </w:r>
      <w:r w:rsidR="00C01753" w:rsidRPr="57BE3823">
        <w:rPr>
          <w:i/>
          <w:iCs/>
        </w:rPr>
        <w:t>GIIP</w:t>
      </w:r>
      <w:r w:rsidRPr="006D28EF">
        <w:rPr>
          <w:rStyle w:val="y2iqfc"/>
          <w:rFonts w:eastAsiaTheme="majorEastAsia"/>
          <w:color w:val="1F1F1F"/>
        </w:rPr>
        <w:t xml:space="preserve">). У ту сврху, </w:t>
      </w:r>
      <w:r w:rsidR="00AC5529" w:rsidRPr="006D28EF">
        <w:rPr>
          <w:rStyle w:val="y2iqfc"/>
          <w:rFonts w:eastAsiaTheme="majorEastAsia"/>
          <w:i/>
          <w:iCs/>
          <w:color w:val="1F1F1F"/>
        </w:rPr>
        <w:t>ESMP</w:t>
      </w:r>
      <w:r w:rsidR="00AC5529" w:rsidRPr="006D28EF">
        <w:rPr>
          <w:rStyle w:val="y2iqfc"/>
          <w:rFonts w:eastAsiaTheme="majorEastAsia"/>
          <w:color w:val="1F1F1F"/>
        </w:rPr>
        <w:t xml:space="preserve"> </w:t>
      </w:r>
      <w:r w:rsidRPr="006D28EF">
        <w:rPr>
          <w:rStyle w:val="y2iqfc"/>
          <w:rFonts w:eastAsiaTheme="majorEastAsia"/>
          <w:color w:val="1F1F1F"/>
        </w:rPr>
        <w:t xml:space="preserve">дефинише мере </w:t>
      </w:r>
      <w:r w:rsidR="00C01753" w:rsidRPr="57BE3823">
        <w:rPr>
          <w:rStyle w:val="y2iqfc"/>
          <w:rFonts w:eastAsiaTheme="majorEastAsia"/>
          <w:color w:val="1F1F1F"/>
        </w:rPr>
        <w:t xml:space="preserve">којим ће се минимализовати и ублажити </w:t>
      </w:r>
      <w:r w:rsidRPr="006D28EF">
        <w:rPr>
          <w:rStyle w:val="y2iqfc"/>
          <w:rFonts w:eastAsiaTheme="majorEastAsia"/>
          <w:color w:val="1F1F1F"/>
        </w:rPr>
        <w:t>штетни</w:t>
      </w:r>
      <w:r w:rsidR="00C01753" w:rsidRPr="57BE3823">
        <w:rPr>
          <w:rStyle w:val="y2iqfc"/>
          <w:rFonts w:eastAsiaTheme="majorEastAsia"/>
          <w:color w:val="1F1F1F"/>
        </w:rPr>
        <w:t xml:space="preserve"> </w:t>
      </w:r>
      <w:r w:rsidRPr="006D28EF">
        <w:rPr>
          <w:rStyle w:val="y2iqfc"/>
          <w:rFonts w:eastAsiaTheme="majorEastAsia"/>
          <w:color w:val="1F1F1F"/>
        </w:rPr>
        <w:t>ефекат</w:t>
      </w:r>
      <w:r w:rsidR="00C01753" w:rsidRPr="57BE3823">
        <w:rPr>
          <w:rStyle w:val="y2iqfc"/>
          <w:rFonts w:eastAsiaTheme="majorEastAsia"/>
          <w:color w:val="1F1F1F"/>
        </w:rPr>
        <w:t>и</w:t>
      </w:r>
      <w:r w:rsidRPr="006D28EF">
        <w:rPr>
          <w:rStyle w:val="y2iqfc"/>
          <w:rFonts w:eastAsiaTheme="majorEastAsia"/>
          <w:color w:val="1F1F1F"/>
        </w:rPr>
        <w:t xml:space="preserve"> и ризи</w:t>
      </w:r>
      <w:r w:rsidR="00C01753" w:rsidRPr="57BE3823">
        <w:rPr>
          <w:rStyle w:val="y2iqfc"/>
          <w:rFonts w:eastAsiaTheme="majorEastAsia"/>
          <w:color w:val="1F1F1F"/>
        </w:rPr>
        <w:t>ци</w:t>
      </w:r>
      <w:r w:rsidRPr="006D28EF">
        <w:rPr>
          <w:rStyle w:val="y2iqfc"/>
          <w:rFonts w:eastAsiaTheme="majorEastAsia"/>
          <w:color w:val="1F1F1F"/>
        </w:rPr>
        <w:t xml:space="preserve"> по </w:t>
      </w:r>
      <w:r w:rsidR="00C01753" w:rsidRPr="57BE3823">
        <w:rPr>
          <w:rStyle w:val="y2iqfc"/>
          <w:rFonts w:eastAsiaTheme="majorEastAsia"/>
          <w:color w:val="1F1F1F"/>
        </w:rPr>
        <w:t xml:space="preserve">животну средину </w:t>
      </w:r>
      <w:r w:rsidRPr="006D28EF">
        <w:rPr>
          <w:rStyle w:val="y2iqfc"/>
          <w:rFonts w:eastAsiaTheme="majorEastAsia"/>
          <w:color w:val="1F1F1F"/>
        </w:rPr>
        <w:t>и соци</w:t>
      </w:r>
      <w:r w:rsidR="00C01753" w:rsidRPr="57BE3823">
        <w:rPr>
          <w:rStyle w:val="y2iqfc"/>
          <w:rFonts w:eastAsiaTheme="majorEastAsia"/>
          <w:color w:val="1F1F1F"/>
        </w:rPr>
        <w:t xml:space="preserve">јална питања, </w:t>
      </w:r>
      <w:r w:rsidRPr="006D28EF">
        <w:rPr>
          <w:rStyle w:val="y2iqfc"/>
          <w:rFonts w:eastAsiaTheme="majorEastAsia"/>
          <w:color w:val="1F1F1F"/>
        </w:rPr>
        <w:t xml:space="preserve">током грађевинских радова са уређењем и опремањем </w:t>
      </w:r>
      <w:r w:rsidR="00C01753" w:rsidRPr="57BE3823">
        <w:rPr>
          <w:rStyle w:val="y2iqfc"/>
          <w:rFonts w:eastAsiaTheme="majorEastAsia"/>
          <w:color w:val="1F1F1F"/>
        </w:rPr>
        <w:t xml:space="preserve">ентеријера </w:t>
      </w:r>
      <w:r w:rsidRPr="006D28EF">
        <w:rPr>
          <w:rStyle w:val="y2iqfc"/>
          <w:rFonts w:eastAsiaTheme="majorEastAsia"/>
          <w:color w:val="1F1F1F"/>
        </w:rPr>
        <w:t xml:space="preserve">главне станице Београд Центар (Прокоп). Примена и садржај </w:t>
      </w:r>
      <w:r w:rsidR="00AC5529" w:rsidRPr="006D28EF">
        <w:rPr>
          <w:rStyle w:val="y2iqfc"/>
          <w:rFonts w:eastAsiaTheme="majorEastAsia"/>
          <w:i/>
          <w:iCs/>
          <w:color w:val="1F1F1F"/>
        </w:rPr>
        <w:t>ESMP</w:t>
      </w:r>
      <w:r w:rsidRPr="006D28EF">
        <w:rPr>
          <w:rStyle w:val="y2iqfc"/>
          <w:rFonts w:eastAsiaTheme="majorEastAsia"/>
          <w:color w:val="1F1F1F"/>
        </w:rPr>
        <w:t xml:space="preserve">-а су </w:t>
      </w:r>
      <w:r w:rsidR="00A854F3" w:rsidRPr="57BE3823">
        <w:rPr>
          <w:rStyle w:val="y2iqfc"/>
          <w:rFonts w:eastAsiaTheme="majorEastAsia"/>
          <w:color w:val="1F1F1F"/>
        </w:rPr>
        <w:t xml:space="preserve">усклађени са </w:t>
      </w:r>
      <w:r w:rsidRPr="006D28EF">
        <w:rPr>
          <w:rStyle w:val="y2iqfc"/>
          <w:rFonts w:eastAsiaTheme="majorEastAsia"/>
          <w:color w:val="1F1F1F"/>
        </w:rPr>
        <w:t>Планом за еколошке и друштвене обавезе пројекта (</w:t>
      </w:r>
      <w:r w:rsidR="00C01753" w:rsidRPr="006D28EF">
        <w:rPr>
          <w:rStyle w:val="y2iqfc"/>
          <w:rFonts w:eastAsiaTheme="majorEastAsia"/>
          <w:i/>
          <w:iCs/>
          <w:color w:val="1F1F1F"/>
        </w:rPr>
        <w:t>ESCP</w:t>
      </w:r>
      <w:r w:rsidRPr="006D28EF">
        <w:rPr>
          <w:rStyle w:val="y2iqfc"/>
          <w:rFonts w:eastAsiaTheme="majorEastAsia"/>
          <w:color w:val="1F1F1F"/>
        </w:rPr>
        <w:t xml:space="preserve">) и </w:t>
      </w:r>
      <w:r w:rsidR="00C01753" w:rsidRPr="006D28EF">
        <w:rPr>
          <w:rStyle w:val="y2iqfc"/>
          <w:rFonts w:eastAsiaTheme="majorEastAsia"/>
          <w:i/>
          <w:iCs/>
          <w:color w:val="1F1F1F"/>
        </w:rPr>
        <w:t>ESMF</w:t>
      </w:r>
      <w:r w:rsidR="00C01753" w:rsidRPr="006D28EF">
        <w:rPr>
          <w:rStyle w:val="y2iqfc"/>
          <w:rFonts w:eastAsiaTheme="majorEastAsia"/>
          <w:color w:val="1F1F1F"/>
        </w:rPr>
        <w:t xml:space="preserve">, </w:t>
      </w:r>
      <w:r w:rsidR="00C01753" w:rsidRPr="006D28EF">
        <w:rPr>
          <w:rStyle w:val="y2iqfc"/>
          <w:rFonts w:eastAsiaTheme="majorEastAsia"/>
          <w:i/>
          <w:iCs/>
          <w:color w:val="1F1F1F"/>
        </w:rPr>
        <w:t>WB ESSs</w:t>
      </w:r>
      <w:r w:rsidR="00C01753" w:rsidRPr="006D28EF">
        <w:rPr>
          <w:rStyle w:val="y2iqfc"/>
          <w:rFonts w:eastAsiaTheme="majorEastAsia"/>
          <w:color w:val="1F1F1F"/>
        </w:rPr>
        <w:t xml:space="preserve">, </w:t>
      </w:r>
      <w:r w:rsidR="00C01753" w:rsidRPr="006D28EF">
        <w:rPr>
          <w:rStyle w:val="y2iqfc"/>
          <w:rFonts w:eastAsiaTheme="majorEastAsia"/>
          <w:i/>
          <w:iCs/>
          <w:color w:val="1F1F1F"/>
        </w:rPr>
        <w:t>WB EHSG</w:t>
      </w:r>
      <w:r w:rsidR="00C01753" w:rsidRPr="006D28EF">
        <w:rPr>
          <w:rStyle w:val="y2iqfc"/>
          <w:rFonts w:eastAsiaTheme="majorEastAsia"/>
          <w:color w:val="1F1F1F"/>
        </w:rPr>
        <w:t xml:space="preserve"> </w:t>
      </w:r>
      <w:r w:rsidR="00C01753" w:rsidRPr="57BE3823">
        <w:rPr>
          <w:rStyle w:val="y2iqfc"/>
          <w:rFonts w:eastAsiaTheme="majorEastAsia"/>
          <w:color w:val="1F1F1F"/>
        </w:rPr>
        <w:t>и</w:t>
      </w:r>
      <w:r w:rsidR="00C01753" w:rsidRPr="006D28EF">
        <w:rPr>
          <w:rStyle w:val="y2iqfc"/>
          <w:rFonts w:eastAsiaTheme="majorEastAsia"/>
          <w:color w:val="1F1F1F"/>
        </w:rPr>
        <w:t xml:space="preserve"> </w:t>
      </w:r>
      <w:r w:rsidR="00C01753" w:rsidRPr="006D28EF">
        <w:rPr>
          <w:rStyle w:val="y2iqfc"/>
          <w:rFonts w:eastAsiaTheme="majorEastAsia"/>
          <w:i/>
          <w:iCs/>
          <w:color w:val="1F1F1F"/>
        </w:rPr>
        <w:t>GIIP</w:t>
      </w:r>
      <w:r w:rsidR="00C01753" w:rsidRPr="57BE3823">
        <w:rPr>
          <w:rStyle w:val="y2iqfc"/>
          <w:rFonts w:eastAsiaTheme="majorEastAsia"/>
          <w:color w:val="1F1F1F"/>
        </w:rPr>
        <w:t xml:space="preserve">. </w:t>
      </w:r>
      <w:r w:rsidRPr="006D28EF">
        <w:rPr>
          <w:rStyle w:val="y2iqfc"/>
          <w:rFonts w:eastAsiaTheme="majorEastAsia"/>
          <w:color w:val="1F1F1F"/>
        </w:rPr>
        <w:t xml:space="preserve">Овај документ ће помоћи у процени потенцијалних еколошких и друштвених утицаја повезаних са предложеним Пројектом, идентификовати потенцијалне </w:t>
      </w:r>
      <w:r w:rsidR="00C01753" w:rsidRPr="57BE3823">
        <w:rPr>
          <w:rStyle w:val="y2iqfc"/>
          <w:rFonts w:eastAsiaTheme="majorEastAsia"/>
          <w:color w:val="1F1F1F"/>
        </w:rPr>
        <w:t xml:space="preserve">начине </w:t>
      </w:r>
      <w:r w:rsidRPr="006D28EF">
        <w:rPr>
          <w:rStyle w:val="y2iqfc"/>
          <w:rFonts w:eastAsiaTheme="majorEastAsia"/>
          <w:color w:val="1F1F1F"/>
        </w:rPr>
        <w:t xml:space="preserve">за </w:t>
      </w:r>
      <w:r w:rsidR="00C01753" w:rsidRPr="57BE3823">
        <w:rPr>
          <w:rStyle w:val="y2iqfc"/>
          <w:rFonts w:eastAsiaTheme="majorEastAsia"/>
          <w:color w:val="1F1F1F"/>
        </w:rPr>
        <w:t xml:space="preserve">унапређење </w:t>
      </w:r>
      <w:r w:rsidRPr="006D28EF">
        <w:rPr>
          <w:rStyle w:val="y2iqfc"/>
          <w:rFonts w:eastAsiaTheme="majorEastAsia"/>
          <w:color w:val="1F1F1F"/>
        </w:rPr>
        <w:t xml:space="preserve">животне средине и друштва и препоручити мере за превенцију, минимизирање и ублажавање негативних утицаја на животну средину и друштво. </w:t>
      </w:r>
      <w:r w:rsidR="00AC5529" w:rsidRPr="006D28EF">
        <w:rPr>
          <w:rStyle w:val="y2iqfc"/>
          <w:rFonts w:eastAsiaTheme="majorEastAsia"/>
          <w:i/>
          <w:iCs/>
          <w:color w:val="1F1F1F"/>
        </w:rPr>
        <w:t>ESMP</w:t>
      </w:r>
      <w:r w:rsidR="00AC5529" w:rsidRPr="006D28EF">
        <w:rPr>
          <w:rStyle w:val="y2iqfc"/>
          <w:rFonts w:eastAsiaTheme="majorEastAsia"/>
          <w:color w:val="1F1F1F"/>
        </w:rPr>
        <w:t xml:space="preserve"> </w:t>
      </w:r>
      <w:r w:rsidRPr="006D28EF">
        <w:rPr>
          <w:rStyle w:val="y2iqfc"/>
          <w:rFonts w:eastAsiaTheme="majorEastAsia"/>
          <w:color w:val="1F1F1F"/>
        </w:rPr>
        <w:t xml:space="preserve">и План мониторинга </w:t>
      </w:r>
      <w:r w:rsidR="00C01753" w:rsidRPr="57BE3823">
        <w:rPr>
          <w:rStyle w:val="y2iqfc"/>
          <w:rFonts w:eastAsiaTheme="majorEastAsia"/>
          <w:color w:val="1F1F1F"/>
        </w:rPr>
        <w:t>(</w:t>
      </w:r>
      <w:r w:rsidR="00C01753" w:rsidRPr="57BE3823">
        <w:rPr>
          <w:rStyle w:val="y2iqfc"/>
          <w:rFonts w:eastAsiaTheme="majorEastAsia"/>
          <w:i/>
          <w:iCs/>
          <w:color w:val="1F1F1F"/>
        </w:rPr>
        <w:t>М</w:t>
      </w:r>
      <w:r w:rsidR="00AC5529" w:rsidRPr="57BE3823">
        <w:rPr>
          <w:rStyle w:val="y2iqfc"/>
          <w:rFonts w:eastAsiaTheme="majorEastAsia"/>
          <w:i/>
          <w:iCs/>
          <w:color w:val="1F1F1F"/>
        </w:rPr>
        <w:t>P</w:t>
      </w:r>
      <w:r w:rsidRPr="006D28EF">
        <w:rPr>
          <w:rStyle w:val="y2iqfc"/>
          <w:rFonts w:eastAsiaTheme="majorEastAsia"/>
          <w:color w:val="1F1F1F"/>
        </w:rPr>
        <w:t xml:space="preserve">) који обухватају све фазе Пројекта, са сврхом да се надгледа усклађеност </w:t>
      </w:r>
      <w:r w:rsidRPr="006D28EF">
        <w:rPr>
          <w:rStyle w:val="y2iqfc"/>
          <w:rFonts w:eastAsiaTheme="majorEastAsia"/>
          <w:i/>
          <w:iCs/>
          <w:color w:val="1F1F1F"/>
        </w:rPr>
        <w:t>Е&amp;</w:t>
      </w:r>
      <w:r w:rsidR="00AC5529" w:rsidRPr="006D28EF">
        <w:rPr>
          <w:rStyle w:val="y2iqfc"/>
          <w:rFonts w:eastAsiaTheme="majorEastAsia"/>
          <w:i/>
          <w:iCs/>
          <w:color w:val="1F1F1F"/>
        </w:rPr>
        <w:t>S</w:t>
      </w:r>
      <w:r w:rsidRPr="006D28EF">
        <w:rPr>
          <w:rStyle w:val="y2iqfc"/>
          <w:rFonts w:eastAsiaTheme="majorEastAsia"/>
          <w:color w:val="1F1F1F"/>
        </w:rPr>
        <w:t xml:space="preserve"> и поједностави имплементација мера (и корективних радњи) су саставни део </w:t>
      </w:r>
      <w:r w:rsidR="00AC5529" w:rsidRPr="006D28EF">
        <w:rPr>
          <w:rStyle w:val="y2iqfc"/>
          <w:rFonts w:eastAsiaTheme="majorEastAsia"/>
          <w:i/>
          <w:iCs/>
          <w:color w:val="1F1F1F"/>
        </w:rPr>
        <w:t>ESMP</w:t>
      </w:r>
      <w:r w:rsidRPr="006D28EF">
        <w:rPr>
          <w:rStyle w:val="y2iqfc"/>
          <w:rFonts w:eastAsiaTheme="majorEastAsia"/>
          <w:color w:val="1F1F1F"/>
        </w:rPr>
        <w:t>-а.</w:t>
      </w:r>
    </w:p>
    <w:p w14:paraId="2B9F1B5B" w14:textId="78795883" w:rsidR="00C01753" w:rsidRDefault="00C01753" w:rsidP="00AC5529">
      <w:pPr>
        <w:rPr>
          <w:rStyle w:val="y2iqfc"/>
          <w:rFonts w:eastAsiaTheme="majorEastAsia"/>
          <w:color w:val="1F1F1F"/>
          <w:lang w:val="sr-Latn-RS"/>
        </w:rPr>
      </w:pPr>
      <w:r w:rsidRPr="57BE3823">
        <w:rPr>
          <w:rStyle w:val="y2iqfc"/>
          <w:rFonts w:eastAsiaTheme="majorEastAsia"/>
          <w:color w:val="1F1F1F"/>
        </w:rPr>
        <w:t xml:space="preserve">У складу са смерницама из </w:t>
      </w:r>
      <w:r w:rsidR="00AC5529" w:rsidRPr="006D28EF">
        <w:rPr>
          <w:rStyle w:val="y2iqfc"/>
          <w:rFonts w:eastAsiaTheme="majorEastAsia"/>
          <w:i/>
          <w:iCs/>
          <w:color w:val="1F1F1F"/>
        </w:rPr>
        <w:t>ESMF</w:t>
      </w:r>
      <w:r w:rsidRPr="57BE3823">
        <w:rPr>
          <w:rStyle w:val="y2iqfc"/>
          <w:rFonts w:eastAsiaTheme="majorEastAsia"/>
          <w:color w:val="1F1F1F"/>
        </w:rPr>
        <w:t xml:space="preserve">, </w:t>
      </w:r>
      <w:r w:rsidR="00B339E2" w:rsidRPr="57BE3823">
        <w:rPr>
          <w:rStyle w:val="y2iqfc"/>
          <w:rFonts w:eastAsiaTheme="majorEastAsia"/>
          <w:color w:val="1F1F1F"/>
        </w:rPr>
        <w:t>у јуну 2024</w:t>
      </w:r>
      <w:r w:rsidR="00AC5529" w:rsidRPr="006D28EF">
        <w:rPr>
          <w:rStyle w:val="y2iqfc"/>
          <w:rFonts w:eastAsiaTheme="majorEastAsia"/>
          <w:color w:val="1F1F1F"/>
        </w:rPr>
        <w:t xml:space="preserve">. </w:t>
      </w:r>
      <w:r w:rsidR="00AC5529" w:rsidRPr="57BE3823">
        <w:rPr>
          <w:rStyle w:val="y2iqfc"/>
          <w:rFonts w:eastAsiaTheme="majorEastAsia"/>
          <w:color w:val="1F1F1F"/>
        </w:rPr>
        <w:t>године</w:t>
      </w:r>
      <w:r w:rsidR="00B339E2" w:rsidRPr="57BE3823">
        <w:rPr>
          <w:rStyle w:val="y2iqfc"/>
          <w:rFonts w:eastAsiaTheme="majorEastAsia"/>
          <w:color w:val="1F1F1F"/>
        </w:rPr>
        <w:t xml:space="preserve"> припремљен је П</w:t>
      </w:r>
      <w:r w:rsidRPr="57BE3823">
        <w:rPr>
          <w:rStyle w:val="y2iqfc"/>
          <w:rFonts w:eastAsiaTheme="majorEastAsia"/>
          <w:color w:val="1F1F1F"/>
        </w:rPr>
        <w:t>лан укључивања заинтересованих страна</w:t>
      </w:r>
      <w:r w:rsidR="00B339E2" w:rsidRPr="57BE3823">
        <w:rPr>
          <w:rStyle w:val="y2iqfc"/>
          <w:rFonts w:eastAsiaTheme="majorEastAsia"/>
          <w:color w:val="1F1F1F"/>
        </w:rPr>
        <w:t>.</w:t>
      </w:r>
    </w:p>
    <w:p w14:paraId="0C1A6ECF" w14:textId="73836B59" w:rsidR="00FB6AD3" w:rsidRDefault="008E70D5" w:rsidP="00046F15">
      <w:r>
        <w:t>Такође, у</w:t>
      </w:r>
      <w:r w:rsidR="00FB6AD3" w:rsidRPr="00046F15">
        <w:rPr>
          <w:lang w:val="sr-Latn-RS"/>
        </w:rPr>
        <w:t xml:space="preserve"> складу са Стандардом Светске банке за заштиту животне средине и социјалн</w:t>
      </w:r>
      <w:r w:rsidR="00FE71E5">
        <w:t>а</w:t>
      </w:r>
      <w:r w:rsidR="00FB6AD3" w:rsidRPr="00046F15">
        <w:rPr>
          <w:lang w:val="sr-Latn-RS"/>
        </w:rPr>
        <w:t xml:space="preserve"> </w:t>
      </w:r>
      <w:r w:rsidR="00FE71E5">
        <w:t xml:space="preserve">питања </w:t>
      </w:r>
      <w:r w:rsidR="00FB6AD3" w:rsidRPr="00046F15">
        <w:rPr>
          <w:lang w:val="sr-Latn-RS"/>
        </w:rPr>
        <w:t xml:space="preserve">ESS10, </w:t>
      </w:r>
      <w:r w:rsidR="00046F15" w:rsidRPr="00046F15">
        <w:rPr>
          <w:lang w:val="sr-Latn-RS"/>
        </w:rPr>
        <w:t xml:space="preserve">3.07.2025. године објављивањем на интернет страници Министарства грађевинарства, саобраћаја и инфраструктуре, </w:t>
      </w:r>
      <w:r w:rsidR="00FE71E5">
        <w:t xml:space="preserve">отпочео је </w:t>
      </w:r>
      <w:r w:rsidR="00046F15" w:rsidRPr="00046F15">
        <w:rPr>
          <w:lang w:val="sr-Latn-RS"/>
        </w:rPr>
        <w:t>јавни увид</w:t>
      </w:r>
      <w:r w:rsidR="00FE71E5">
        <w:t xml:space="preserve"> следећих докумената: </w:t>
      </w:r>
      <w:r w:rsidR="00046F15" w:rsidRPr="00046F15">
        <w:rPr>
          <w:lang w:val="sr-Latn-RS"/>
        </w:rPr>
        <w:t>План укључивања заинтересованих страна</w:t>
      </w:r>
      <w:r w:rsidR="00046F15" w:rsidRPr="00046F15">
        <w:t xml:space="preserve"> (</w:t>
      </w:r>
      <w:r w:rsidR="00046F15" w:rsidRPr="00046F15">
        <w:rPr>
          <w:lang w:val="sr-Latn-RS"/>
        </w:rPr>
        <w:t>СЕП</w:t>
      </w:r>
      <w:r w:rsidR="00046F15" w:rsidRPr="00046F15">
        <w:t>)</w:t>
      </w:r>
      <w:r w:rsidR="00046F15" w:rsidRPr="00046F15">
        <w:rPr>
          <w:lang w:val="sr-Latn-RS"/>
        </w:rPr>
        <w:t>,</w:t>
      </w:r>
      <w:r w:rsidR="00046F15" w:rsidRPr="00046F15">
        <w:t xml:space="preserve"> Ф</w:t>
      </w:r>
      <w:r w:rsidR="00046F15" w:rsidRPr="00046F15">
        <w:rPr>
          <w:lang w:val="sr-Latn-RS"/>
        </w:rPr>
        <w:t>окусирана процена социо економских утицаја</w:t>
      </w:r>
      <w:r w:rsidR="00046F15" w:rsidRPr="00046F15">
        <w:t xml:space="preserve"> (СИА)</w:t>
      </w:r>
      <w:r w:rsidR="00046F15" w:rsidRPr="00046F15">
        <w:rPr>
          <w:lang w:val="sr-Latn-RS"/>
        </w:rPr>
        <w:t xml:space="preserve"> </w:t>
      </w:r>
      <w:r w:rsidR="00046F15" w:rsidRPr="00046F15">
        <w:t>и П</w:t>
      </w:r>
      <w:r w:rsidR="00046F15" w:rsidRPr="00046F15">
        <w:rPr>
          <w:lang w:val="sr-Latn-RS"/>
        </w:rPr>
        <w:t xml:space="preserve">лан управљања заштитом животне средине и социјалним </w:t>
      </w:r>
      <w:r w:rsidR="00046F15" w:rsidRPr="00046F15">
        <w:t>питањима</w:t>
      </w:r>
      <w:r w:rsidR="00046F15" w:rsidRPr="00046F15">
        <w:rPr>
          <w:lang w:val="sr-Latn-RS"/>
        </w:rPr>
        <w:t xml:space="preserve"> </w:t>
      </w:r>
      <w:r w:rsidR="00046F15" w:rsidRPr="00046F15">
        <w:t>(</w:t>
      </w:r>
      <w:r w:rsidR="00046F15" w:rsidRPr="00046F15">
        <w:rPr>
          <w:lang w:val="sr-Latn-RS"/>
        </w:rPr>
        <w:t>ЕСМП</w:t>
      </w:r>
      <w:r w:rsidR="00046F15" w:rsidRPr="00046F15">
        <w:t>)</w:t>
      </w:r>
      <w:r w:rsidR="00046F15" w:rsidRPr="00046F15">
        <w:rPr>
          <w:lang w:val="sr-Latn-RS"/>
        </w:rPr>
        <w:t xml:space="preserve">. </w:t>
      </w:r>
      <w:r>
        <w:t>П</w:t>
      </w:r>
      <w:r w:rsidR="00046F15" w:rsidRPr="00046F15">
        <w:rPr>
          <w:lang w:val="sr-Latn-RS"/>
        </w:rPr>
        <w:t xml:space="preserve">озив је објављен и 11.07.2025. године у дневном листу Политика, на српском и енглеском језику. Посредством Министарства позив је у форми дописа упућен и управама „Инфраструктура </w:t>
      </w:r>
      <w:r w:rsidR="00046F15">
        <w:t>Ж</w:t>
      </w:r>
      <w:r w:rsidR="00046F15" w:rsidRPr="00046F15">
        <w:rPr>
          <w:lang w:val="sr-Latn-RS"/>
        </w:rPr>
        <w:t xml:space="preserve">елезнице Србије“ ад, „Србијавоз“ ад и „Србија </w:t>
      </w:r>
      <w:r w:rsidR="00046F15">
        <w:t>К</w:t>
      </w:r>
      <w:r w:rsidR="00046F15" w:rsidRPr="00046F15">
        <w:rPr>
          <w:lang w:val="sr-Latn-RS"/>
        </w:rPr>
        <w:t>арго“ ад.</w:t>
      </w:r>
      <w:r w:rsidR="00046F15" w:rsidRPr="00046F15">
        <w:t xml:space="preserve"> </w:t>
      </w:r>
    </w:p>
    <w:p w14:paraId="729BE8ED" w14:textId="2AD256FA" w:rsidR="00532BF4" w:rsidRDefault="00532BF4" w:rsidP="00046F15">
      <w:r>
        <w:t>Д</w:t>
      </w:r>
      <w:r w:rsidRPr="00532BF4">
        <w:rPr>
          <w:lang w:val="sr-Latn-RS"/>
        </w:rPr>
        <w:t xml:space="preserve">ана 17. јула 2025. године, са почетком у 12:00 часова (по локалном времену) организована је јавна презентација објављених докумената, након чега је уследила јавна </w:t>
      </w:r>
      <w:r>
        <w:t>расправа</w:t>
      </w:r>
      <w:r w:rsidRPr="00532BF4">
        <w:rPr>
          <w:lang w:val="sr-Latn-RS"/>
        </w:rPr>
        <w:t xml:space="preserve">. Јавни </w:t>
      </w:r>
      <w:r>
        <w:t xml:space="preserve">увид </w:t>
      </w:r>
      <w:r w:rsidRPr="00532BF4">
        <w:rPr>
          <w:lang w:val="sr-Latn-RS"/>
        </w:rPr>
        <w:t xml:space="preserve"> трајао је до 25. јула 2025. године. </w:t>
      </w:r>
      <w:r>
        <w:t xml:space="preserve">У овом периоду није било </w:t>
      </w:r>
      <w:r w:rsidRPr="00532BF4">
        <w:rPr>
          <w:lang w:val="sr-Latn-RS"/>
        </w:rPr>
        <w:t>писани</w:t>
      </w:r>
      <w:r>
        <w:t>х</w:t>
      </w:r>
      <w:r w:rsidRPr="00532BF4">
        <w:rPr>
          <w:lang w:val="sr-Latn-RS"/>
        </w:rPr>
        <w:t xml:space="preserve"> упит</w:t>
      </w:r>
      <w:r>
        <w:t>а</w:t>
      </w:r>
      <w:r w:rsidRPr="00532BF4">
        <w:rPr>
          <w:lang w:val="sr-Latn-RS"/>
        </w:rPr>
        <w:t xml:space="preserve"> јавности</w:t>
      </w:r>
      <w:r>
        <w:t xml:space="preserve">. </w:t>
      </w:r>
    </w:p>
    <w:p w14:paraId="5D8F7694" w14:textId="6F6CD6FB" w:rsidR="00532BF4" w:rsidRDefault="00532BF4" w:rsidP="00046F15">
      <w:r w:rsidRPr="00532BF4">
        <w:t xml:space="preserve">У међувремену, </w:t>
      </w:r>
      <w:r>
        <w:t>а</w:t>
      </w:r>
      <w:r w:rsidRPr="00532BF4">
        <w:t xml:space="preserve"> пре него што је тендер објављен, </w:t>
      </w:r>
      <w:r>
        <w:t>ИЖС</w:t>
      </w:r>
      <w:r w:rsidRPr="00532BF4">
        <w:t xml:space="preserve"> је започео активности на побољшању претходно изграђених елемената станице. Ове а</w:t>
      </w:r>
      <w:r>
        <w:t>ктивности</w:t>
      </w:r>
      <w:r w:rsidRPr="00532BF4">
        <w:t xml:space="preserve"> су </w:t>
      </w:r>
      <w:r>
        <w:t>садржане</w:t>
      </w:r>
      <w:r w:rsidRPr="00532BF4">
        <w:t xml:space="preserve"> у овом ESMP-у у облику краћ</w:t>
      </w:r>
      <w:r>
        <w:t>ег</w:t>
      </w:r>
      <w:r w:rsidRPr="00532BF4">
        <w:t xml:space="preserve"> објашњења, као и у поглављу 1.3.1 које се односи на пројекат „14 стубова“.</w:t>
      </w:r>
    </w:p>
    <w:p w14:paraId="74967E77" w14:textId="411E8E92" w:rsidR="00532BF4" w:rsidRDefault="00532BF4" w:rsidP="00046F15">
      <w:r>
        <w:lastRenderedPageBreak/>
        <w:t xml:space="preserve">Тако да </w:t>
      </w:r>
      <w:r w:rsidRPr="00532BF4">
        <w:t>ESMP у наставку представља надограђену верзију ESMP-а из јула 2025. године са информацијама о претходно спроведеним консултацијама (анекс са записником са јавних консултација) и активностима SRI везаним за пројекат 14 стубова</w:t>
      </w:r>
    </w:p>
    <w:p w14:paraId="6986DC37" w14:textId="77777777" w:rsidR="00796E60" w:rsidRPr="00A854F3" w:rsidRDefault="00796E60" w:rsidP="002A75D6">
      <w:pPr>
        <w:spacing w:before="0" w:after="0"/>
      </w:pPr>
    </w:p>
    <w:p w14:paraId="405A8D2C" w14:textId="6BF1928C" w:rsidR="00A315F0" w:rsidRPr="0066143D" w:rsidRDefault="00A315F0" w:rsidP="0066143D">
      <w:pPr>
        <w:pStyle w:val="Heading2"/>
        <w:spacing w:before="0" w:after="0" w:line="240" w:lineRule="auto"/>
        <w:ind w:left="0"/>
      </w:pPr>
      <w:bookmarkStart w:id="13" w:name="_Toc221457417"/>
      <w:r>
        <w:t xml:space="preserve">ПОЗАДИНА </w:t>
      </w:r>
      <w:r w:rsidR="00AC5529" w:rsidRPr="006D28EF">
        <w:rPr>
          <w:i/>
          <w:iCs/>
        </w:rPr>
        <w:t>SRSM</w:t>
      </w:r>
      <w:r>
        <w:t xml:space="preserve"> ПРОЈЕКТА</w:t>
      </w:r>
      <w:bookmarkEnd w:id="13"/>
    </w:p>
    <w:p w14:paraId="6789460D" w14:textId="77777777" w:rsidR="00A854F3" w:rsidRDefault="00A854F3" w:rsidP="57BE3823">
      <w:pPr>
        <w:spacing w:before="0" w:after="0"/>
      </w:pPr>
    </w:p>
    <w:p w14:paraId="053B1EDD" w14:textId="008FA968" w:rsidR="001E44BC" w:rsidRPr="00237E4A" w:rsidRDefault="00237E4A" w:rsidP="00AC5529">
      <w:r>
        <w:t>Србија је 2016</w:t>
      </w:r>
      <w:r w:rsidR="000E6092">
        <w:t>.</w:t>
      </w:r>
      <w:r>
        <w:t xml:space="preserve"> године отворила преговоре са Европском унијом у оквиру Поглавља 14, Транспортна политика, и Поглавља 21, Трансевропске мреже, из </w:t>
      </w:r>
      <w:r w:rsidRPr="57BE3823">
        <w:rPr>
          <w:i/>
          <w:iCs/>
        </w:rPr>
        <w:t>Acquis Communautaire</w:t>
      </w:r>
      <w:r>
        <w:t xml:space="preserve">. У оквиру Поглавља 14, циљеви транспортне политике ЕУ су успостављање ефикасних транспортних система који нуде висок ниво одрживе мобилности широм Уније, обезбеђивање високих стандарда безбедности, сигурности и права путника, као и унапређење радних услова. </w:t>
      </w:r>
      <w:r w:rsidR="00A315F0">
        <w:t>Према Поглављу 21, ЕУ тежи стварању модерне инфраструктуре како би осигурала повезивање путника и терета</w:t>
      </w:r>
      <w:r w:rsidR="00A315F0" w:rsidRPr="57BE3823">
        <w:rPr>
          <w:sz w:val="22"/>
          <w:szCs w:val="22"/>
        </w:rPr>
        <w:t>.</w:t>
      </w:r>
    </w:p>
    <w:p w14:paraId="759C2D71" w14:textId="1246E891" w:rsidR="00A315F0" w:rsidRPr="00436AA3" w:rsidRDefault="00A315F0" w:rsidP="00AC5529">
      <w:r>
        <w:t>Светска Банка (</w:t>
      </w:r>
      <w:r w:rsidRPr="57BE3823">
        <w:rPr>
          <w:i/>
          <w:iCs/>
        </w:rPr>
        <w:t>WB</w:t>
      </w:r>
      <w:r>
        <w:t>) намерава да пружи подршку Влади Републикe Србије у настa</w:t>
      </w:r>
      <w:r w:rsidR="00237E4A">
        <w:t xml:space="preserve">вку </w:t>
      </w:r>
      <w:r>
        <w:t>институционалне, физичке и оперативне модернизације железничког сектора. Подршка подразумева интегрисани приступ кроз финансијску подршку пројекту Модернизације железничког сектора у Србији кроз мултифазни програмски приступ (</w:t>
      </w:r>
      <w:r w:rsidRPr="57BE3823">
        <w:rPr>
          <w:i/>
          <w:iCs/>
        </w:rPr>
        <w:t>MPA</w:t>
      </w:r>
      <w:r>
        <w:t>) који би се имплементирао кроз три фазе током периода од 10 година</w:t>
      </w:r>
      <w:r w:rsidRPr="57BE3823">
        <w:rPr>
          <w:sz w:val="22"/>
          <w:szCs w:val="22"/>
        </w:rPr>
        <w:t>.</w:t>
      </w:r>
    </w:p>
    <w:p w14:paraId="414C3D9D" w14:textId="734E1E53" w:rsidR="00A315F0" w:rsidRPr="00A315F0" w:rsidRDefault="00A315F0" w:rsidP="57BE3823">
      <w:pPr>
        <w:rPr>
          <w:rStyle w:val="y2iqfc"/>
          <w:rFonts w:eastAsiaTheme="majorEastAsia"/>
          <w:color w:val="1F1F1F"/>
          <w:lang w:val="sr-Latn-RS"/>
        </w:rPr>
      </w:pPr>
      <w:r w:rsidRPr="006D28EF">
        <w:rPr>
          <w:rStyle w:val="y2iqfc"/>
          <w:rFonts w:eastAsiaTheme="majorEastAsia"/>
          <w:color w:val="1F1F1F"/>
        </w:rPr>
        <w:t xml:space="preserve">Фаза 1 Програма износи 102.000.000,00 ЕУР који заједнички у једнаким </w:t>
      </w:r>
      <w:r w:rsidR="00237E4A" w:rsidRPr="57BE3823">
        <w:rPr>
          <w:rStyle w:val="y2iqfc"/>
          <w:rFonts w:eastAsiaTheme="majorEastAsia"/>
          <w:color w:val="1F1F1F"/>
        </w:rPr>
        <w:t xml:space="preserve">деловима </w:t>
      </w:r>
      <w:r w:rsidRPr="006D28EF">
        <w:rPr>
          <w:rStyle w:val="y2iqfc"/>
          <w:rFonts w:eastAsiaTheme="majorEastAsia"/>
          <w:color w:val="1F1F1F"/>
        </w:rPr>
        <w:t>финансирају Међународна банка за обнову и развој (</w:t>
      </w:r>
      <w:r w:rsidR="00AC5529" w:rsidRPr="006D28EF">
        <w:rPr>
          <w:rStyle w:val="y2iqfc"/>
          <w:rFonts w:eastAsiaTheme="majorEastAsia"/>
          <w:i/>
          <w:iCs/>
          <w:color w:val="1F1F1F"/>
        </w:rPr>
        <w:t>IBRD</w:t>
      </w:r>
      <w:r w:rsidRPr="006D28EF">
        <w:rPr>
          <w:rStyle w:val="y2iqfc"/>
          <w:rFonts w:eastAsiaTheme="majorEastAsia"/>
          <w:color w:val="1F1F1F"/>
        </w:rPr>
        <w:t>, Банка) и Франц</w:t>
      </w:r>
      <w:r w:rsidR="00237E4A" w:rsidRPr="57BE3823">
        <w:rPr>
          <w:rStyle w:val="y2iqfc"/>
          <w:rFonts w:eastAsiaTheme="majorEastAsia"/>
          <w:color w:val="1F1F1F"/>
        </w:rPr>
        <w:t xml:space="preserve">уска Агенција за развој </w:t>
      </w:r>
      <w:r w:rsidRPr="006D28EF">
        <w:rPr>
          <w:rStyle w:val="y2iqfc"/>
          <w:rFonts w:eastAsiaTheme="majorEastAsia"/>
          <w:color w:val="1F1F1F"/>
        </w:rPr>
        <w:t>(</w:t>
      </w:r>
      <w:r w:rsidR="00AC5529" w:rsidRPr="006D28EF">
        <w:rPr>
          <w:rStyle w:val="y2iqfc"/>
          <w:rFonts w:eastAsiaTheme="majorEastAsia"/>
          <w:i/>
          <w:iCs/>
          <w:color w:val="1F1F1F"/>
        </w:rPr>
        <w:t>AFD</w:t>
      </w:r>
      <w:r w:rsidRPr="006D28EF">
        <w:rPr>
          <w:rStyle w:val="y2iqfc"/>
          <w:rFonts w:eastAsiaTheme="majorEastAsia"/>
          <w:color w:val="1F1F1F"/>
        </w:rPr>
        <w:t>). Фаза 1 ће се фокусирати на рехабилитацију и обнову постојеће же</w:t>
      </w:r>
      <w:r w:rsidR="00237E4A" w:rsidRPr="57BE3823">
        <w:rPr>
          <w:rStyle w:val="y2iqfc"/>
          <w:rFonts w:eastAsiaTheme="majorEastAsia"/>
          <w:color w:val="1F1F1F"/>
        </w:rPr>
        <w:t>л</w:t>
      </w:r>
      <w:r w:rsidRPr="006D28EF">
        <w:rPr>
          <w:rStyle w:val="y2iqfc"/>
          <w:rFonts w:eastAsiaTheme="majorEastAsia"/>
          <w:color w:val="1F1F1F"/>
        </w:rPr>
        <w:t xml:space="preserve">езничке инфраструктуре и техничку помоћ кључним институцијама у </w:t>
      </w:r>
      <w:r w:rsidR="00237E4A" w:rsidRPr="57BE3823">
        <w:rPr>
          <w:rStyle w:val="y2iqfc"/>
          <w:rFonts w:eastAsiaTheme="majorEastAsia"/>
          <w:color w:val="1F1F1F"/>
        </w:rPr>
        <w:t>С</w:t>
      </w:r>
      <w:r w:rsidRPr="006D28EF">
        <w:rPr>
          <w:rStyle w:val="y2iqfc"/>
          <w:rFonts w:eastAsiaTheme="majorEastAsia"/>
          <w:color w:val="1F1F1F"/>
        </w:rPr>
        <w:t>ектору. Циљеви Фазе 1 су побољшање ефикасности и сигурности постојећих же</w:t>
      </w:r>
      <w:r w:rsidR="00237E4A" w:rsidRPr="57BE3823">
        <w:rPr>
          <w:rStyle w:val="y2iqfc"/>
          <w:rFonts w:eastAsiaTheme="majorEastAsia"/>
          <w:color w:val="1F1F1F"/>
        </w:rPr>
        <w:t>л</w:t>
      </w:r>
      <w:r w:rsidRPr="006D28EF">
        <w:rPr>
          <w:rStyle w:val="y2iqfc"/>
          <w:rFonts w:eastAsiaTheme="majorEastAsia"/>
          <w:color w:val="1F1F1F"/>
        </w:rPr>
        <w:t>езничких средстава и побољшањ</w:t>
      </w:r>
      <w:r w:rsidR="000A3D7E" w:rsidRPr="006D28EF">
        <w:rPr>
          <w:rStyle w:val="y2iqfc"/>
          <w:rFonts w:eastAsiaTheme="majorEastAsia"/>
          <w:color w:val="1F1F1F"/>
        </w:rPr>
        <w:t xml:space="preserve">e </w:t>
      </w:r>
      <w:r w:rsidRPr="006D28EF">
        <w:rPr>
          <w:rStyle w:val="y2iqfc"/>
          <w:rFonts w:eastAsiaTheme="majorEastAsia"/>
          <w:color w:val="1F1F1F"/>
        </w:rPr>
        <w:t>институционалних капацитета управљања же</w:t>
      </w:r>
      <w:r w:rsidR="008B4F11" w:rsidRPr="57BE3823">
        <w:rPr>
          <w:rStyle w:val="y2iqfc"/>
          <w:rFonts w:eastAsiaTheme="majorEastAsia"/>
          <w:color w:val="1F1F1F"/>
        </w:rPr>
        <w:t>л</w:t>
      </w:r>
      <w:r w:rsidRPr="006D28EF">
        <w:rPr>
          <w:rStyle w:val="y2iqfc"/>
          <w:rFonts w:eastAsiaTheme="majorEastAsia"/>
          <w:color w:val="1F1F1F"/>
        </w:rPr>
        <w:t>езничким сектором.</w:t>
      </w:r>
    </w:p>
    <w:p w14:paraId="30C8FA39" w14:textId="70179516" w:rsidR="00532BF4" w:rsidRDefault="008E70D5" w:rsidP="57BE3823">
      <w:pPr>
        <w:rPr>
          <w:rStyle w:val="y2iqfc"/>
          <w:rFonts w:eastAsiaTheme="majorEastAsia"/>
          <w:color w:val="1F1F1F"/>
        </w:rPr>
      </w:pPr>
      <w:r>
        <w:rPr>
          <w:rStyle w:val="y2iqfc"/>
          <w:rFonts w:eastAsiaTheme="majorEastAsia"/>
          <w:color w:val="1F1F1F"/>
        </w:rPr>
        <w:t>У оквиру к</w:t>
      </w:r>
      <w:r w:rsidR="00532BF4" w:rsidRPr="00532BF4">
        <w:rPr>
          <w:rStyle w:val="y2iqfc"/>
          <w:rFonts w:eastAsiaTheme="majorEastAsia"/>
          <w:color w:val="1F1F1F"/>
        </w:rPr>
        <w:t xml:space="preserve">омпонента </w:t>
      </w:r>
      <w:r>
        <w:rPr>
          <w:rStyle w:val="y2iqfc"/>
          <w:rFonts w:eastAsiaTheme="majorEastAsia"/>
          <w:color w:val="1F1F1F"/>
        </w:rPr>
        <w:t>је и</w:t>
      </w:r>
      <w:r w:rsidR="00532BF4" w:rsidRPr="00532BF4">
        <w:rPr>
          <w:rStyle w:val="y2iqfc"/>
          <w:rFonts w:eastAsiaTheme="majorEastAsia"/>
          <w:color w:val="1F1F1F"/>
        </w:rPr>
        <w:t xml:space="preserve"> извођење радова на уређењу и опремању  дела ентеријера и екстеријера железничке станице „Београд Центар“ (Пројекат), </w:t>
      </w:r>
      <w:r>
        <w:rPr>
          <w:rStyle w:val="y2iqfc"/>
          <w:rFonts w:eastAsiaTheme="majorEastAsia"/>
          <w:color w:val="1F1F1F"/>
        </w:rPr>
        <w:t xml:space="preserve">који </w:t>
      </w:r>
      <w:r w:rsidR="00532BF4" w:rsidRPr="00532BF4">
        <w:rPr>
          <w:rStyle w:val="y2iqfc"/>
          <w:rFonts w:eastAsiaTheme="majorEastAsia"/>
          <w:color w:val="1F1F1F"/>
        </w:rPr>
        <w:t>укључуј</w:t>
      </w:r>
      <w:r>
        <w:rPr>
          <w:rStyle w:val="y2iqfc"/>
          <w:rFonts w:eastAsiaTheme="majorEastAsia"/>
          <w:color w:val="1F1F1F"/>
        </w:rPr>
        <w:t>е</w:t>
      </w:r>
      <w:r w:rsidR="00532BF4" w:rsidRPr="00532BF4">
        <w:rPr>
          <w:rStyle w:val="y2iqfc"/>
          <w:rFonts w:eastAsiaTheme="majorEastAsia"/>
          <w:color w:val="1F1F1F"/>
        </w:rPr>
        <w:t xml:space="preserve"> спољашње уређење са озелењавањем простора. Све наведено је део подкомпоненте 1.1 Поуздана и безбедна железничка инфраструктура..</w:t>
      </w:r>
      <w:r w:rsidR="00532BF4">
        <w:rPr>
          <w:rStyle w:val="y2iqfc"/>
          <w:rFonts w:eastAsiaTheme="majorEastAsia"/>
          <w:color w:val="1F1F1F"/>
        </w:rPr>
        <w:t xml:space="preserve"> Процењена вредност пројекта је 35 милиона америчких долара.</w:t>
      </w:r>
    </w:p>
    <w:p w14:paraId="01B034E3" w14:textId="77777777" w:rsidR="00CB71E2" w:rsidRPr="00E9079D" w:rsidRDefault="00CB71E2" w:rsidP="57BE3823">
      <w:pPr>
        <w:spacing w:before="0" w:after="0"/>
        <w:rPr>
          <w:lang w:val="en-US"/>
        </w:rPr>
      </w:pPr>
    </w:p>
    <w:p w14:paraId="73D12365" w14:textId="2A413280" w:rsidR="008B4F11" w:rsidRPr="0066143D" w:rsidRDefault="008B4F11" w:rsidP="0066143D">
      <w:pPr>
        <w:pStyle w:val="Heading2"/>
        <w:spacing w:before="0" w:after="0" w:line="240" w:lineRule="auto"/>
        <w:ind w:left="0"/>
      </w:pPr>
      <w:bookmarkStart w:id="14" w:name="_Toc221457418"/>
      <w:r>
        <w:t>ОПШТИ ПОДАЦИ О ПРОЈЕКТУ</w:t>
      </w:r>
      <w:bookmarkEnd w:id="14"/>
    </w:p>
    <w:p w14:paraId="5D04FBA0" w14:textId="540F4E8D" w:rsidR="004D5FD2" w:rsidRDefault="004D5FD2" w:rsidP="00CA7A74">
      <w:pPr>
        <w:rPr>
          <w:rStyle w:val="y2iqfc"/>
          <w:rFonts w:eastAsiaTheme="majorEastAsia"/>
          <w:color w:val="1F1F1F"/>
        </w:rPr>
      </w:pPr>
      <w:r w:rsidRPr="004D5FD2">
        <w:rPr>
          <w:rStyle w:val="y2iqfc"/>
          <w:rFonts w:eastAsiaTheme="majorEastAsia"/>
          <w:color w:val="1F1F1F"/>
        </w:rPr>
        <w:t xml:space="preserve">Изградња железничке станице „Београд центар“ (Прокоп) почела је седамдесетих година 20. века са циљем да замени бившу </w:t>
      </w:r>
      <w:r>
        <w:rPr>
          <w:rStyle w:val="y2iqfc"/>
          <w:rFonts w:eastAsiaTheme="majorEastAsia"/>
          <w:color w:val="1F1F1F"/>
        </w:rPr>
        <w:t>главну</w:t>
      </w:r>
      <w:r w:rsidRPr="004D5FD2">
        <w:rPr>
          <w:rStyle w:val="y2iqfc"/>
          <w:rFonts w:eastAsiaTheme="majorEastAsia"/>
          <w:color w:val="1F1F1F"/>
        </w:rPr>
        <w:t xml:space="preserve"> железничку станицу у граду. Концепт ове нове станице заснован је на пројектима из периода од 1996. до 1999. године, </w:t>
      </w:r>
      <w:r w:rsidR="008E70D5">
        <w:rPr>
          <w:rStyle w:val="y2iqfc"/>
          <w:rFonts w:eastAsiaTheme="majorEastAsia"/>
          <w:color w:val="1F1F1F"/>
        </w:rPr>
        <w:t xml:space="preserve">и </w:t>
      </w:r>
      <w:r w:rsidRPr="004D5FD2">
        <w:rPr>
          <w:rStyle w:val="y2iqfc"/>
          <w:rFonts w:eastAsiaTheme="majorEastAsia"/>
          <w:color w:val="1F1F1F"/>
        </w:rPr>
        <w:t xml:space="preserve">фокусирају се на </w:t>
      </w:r>
      <w:r>
        <w:rPr>
          <w:rStyle w:val="y2iqfc"/>
          <w:rFonts w:eastAsiaTheme="majorEastAsia"/>
          <w:color w:val="1F1F1F"/>
        </w:rPr>
        <w:t>станичну зграду</w:t>
      </w:r>
      <w:r w:rsidRPr="004D5FD2">
        <w:rPr>
          <w:rStyle w:val="y2iqfc"/>
          <w:rFonts w:eastAsiaTheme="majorEastAsia"/>
          <w:color w:val="1F1F1F"/>
        </w:rPr>
        <w:t xml:space="preserve"> и комерцијалне објекте изграђене </w:t>
      </w:r>
      <w:r>
        <w:rPr>
          <w:rStyle w:val="y2iqfc"/>
          <w:rFonts w:eastAsiaTheme="majorEastAsia"/>
          <w:color w:val="1F1F1F"/>
        </w:rPr>
        <w:t xml:space="preserve">на </w:t>
      </w:r>
      <w:r w:rsidRPr="004D5FD2">
        <w:rPr>
          <w:rStyle w:val="y2iqfc"/>
          <w:rFonts w:eastAsiaTheme="majorEastAsia"/>
          <w:color w:val="1F1F1F"/>
        </w:rPr>
        <w:t>плоч</w:t>
      </w:r>
      <w:r>
        <w:rPr>
          <w:rStyle w:val="y2iqfc"/>
          <w:rFonts w:eastAsiaTheme="majorEastAsia"/>
          <w:color w:val="1F1F1F"/>
        </w:rPr>
        <w:t>и</w:t>
      </w:r>
      <w:r w:rsidRPr="004D5FD2">
        <w:rPr>
          <w:rStyle w:val="y2iqfc"/>
          <w:rFonts w:eastAsiaTheme="majorEastAsia"/>
          <w:color w:val="1F1F1F"/>
        </w:rPr>
        <w:t xml:space="preserve"> која </w:t>
      </w:r>
      <w:r>
        <w:rPr>
          <w:rStyle w:val="y2iqfc"/>
          <w:rFonts w:eastAsiaTheme="majorEastAsia"/>
          <w:color w:val="1F1F1F"/>
        </w:rPr>
        <w:t>„</w:t>
      </w:r>
      <w:r w:rsidRPr="004D5FD2">
        <w:rPr>
          <w:rStyle w:val="y2iqfc"/>
          <w:rFonts w:eastAsiaTheme="majorEastAsia"/>
          <w:color w:val="1F1F1F"/>
        </w:rPr>
        <w:t>покрива</w:t>
      </w:r>
      <w:r>
        <w:rPr>
          <w:rStyle w:val="y2iqfc"/>
          <w:rFonts w:eastAsiaTheme="majorEastAsia"/>
          <w:color w:val="1F1F1F"/>
        </w:rPr>
        <w:t>“</w:t>
      </w:r>
      <w:r w:rsidRPr="004D5FD2">
        <w:rPr>
          <w:rStyle w:val="y2iqfc"/>
          <w:rFonts w:eastAsiaTheme="majorEastAsia"/>
          <w:color w:val="1F1F1F"/>
        </w:rPr>
        <w:t xml:space="preserve"> железничке </w:t>
      </w:r>
      <w:r>
        <w:rPr>
          <w:rStyle w:val="y2iqfc"/>
          <w:rFonts w:eastAsiaTheme="majorEastAsia"/>
          <w:color w:val="1F1F1F"/>
        </w:rPr>
        <w:t>колосеке.</w:t>
      </w:r>
    </w:p>
    <w:p w14:paraId="3145CC5E" w14:textId="25DB0561" w:rsidR="004D5FD2" w:rsidRDefault="004D5FD2" w:rsidP="00CA7A74">
      <w:pPr>
        <w:rPr>
          <w:rStyle w:val="y2iqfc"/>
          <w:rFonts w:eastAsiaTheme="majorEastAsia"/>
          <w:color w:val="1F1F1F"/>
        </w:rPr>
      </w:pPr>
      <w:r w:rsidRPr="004D5FD2">
        <w:rPr>
          <w:rStyle w:val="y2iqfc"/>
          <w:rFonts w:eastAsiaTheme="majorEastAsia"/>
          <w:color w:val="1F1F1F"/>
        </w:rPr>
        <w:t xml:space="preserve">Ови радови су се одвијали у фазама од 1996. до 2022. године и нису финансирани од стране Светске банке, а сви </w:t>
      </w:r>
      <w:r>
        <w:rPr>
          <w:rStyle w:val="y2iqfc"/>
          <w:rFonts w:eastAsiaTheme="majorEastAsia"/>
          <w:color w:val="1F1F1F"/>
        </w:rPr>
        <w:t>конструктивни</w:t>
      </w:r>
      <w:r w:rsidRPr="004D5FD2">
        <w:rPr>
          <w:rStyle w:val="y2iqfc"/>
          <w:rFonts w:eastAsiaTheme="majorEastAsia"/>
          <w:color w:val="1F1F1F"/>
        </w:rPr>
        <w:t xml:space="preserve"> елементи (темељи, стубови, греде) су димензионисани и изграђени за </w:t>
      </w:r>
      <w:r>
        <w:rPr>
          <w:rStyle w:val="y2iqfc"/>
          <w:rFonts w:eastAsiaTheme="majorEastAsia"/>
          <w:color w:val="1F1F1F"/>
        </w:rPr>
        <w:t>станичну зграду у целини. Груби</w:t>
      </w:r>
      <w:r w:rsidRPr="004D5FD2">
        <w:rPr>
          <w:rStyle w:val="y2iqfc"/>
          <w:rFonts w:eastAsiaTheme="majorEastAsia"/>
          <w:color w:val="1F1F1F"/>
        </w:rPr>
        <w:t xml:space="preserve"> грађевински радови су завршени и станица је </w:t>
      </w:r>
      <w:r>
        <w:rPr>
          <w:rStyle w:val="y2iqfc"/>
          <w:rFonts w:eastAsiaTheme="majorEastAsia"/>
          <w:color w:val="1F1F1F"/>
        </w:rPr>
        <w:t xml:space="preserve">у функцији одвијања железничког саобраћаја. </w:t>
      </w:r>
      <w:r w:rsidRPr="004D5FD2">
        <w:rPr>
          <w:rStyle w:val="y2iqfc"/>
          <w:rFonts w:eastAsiaTheme="majorEastAsia"/>
          <w:color w:val="1F1F1F"/>
        </w:rPr>
        <w:t xml:space="preserve">Значајан напредак је постигнут од 2015. до 2017. године, када је Министарство грађевинарства, саобраћаја </w:t>
      </w:r>
      <w:r w:rsidRPr="004D5FD2">
        <w:rPr>
          <w:rStyle w:val="y2iqfc"/>
          <w:rFonts w:eastAsiaTheme="majorEastAsia"/>
          <w:color w:val="1F1F1F"/>
        </w:rPr>
        <w:lastRenderedPageBreak/>
        <w:t xml:space="preserve">и инфраструктуре, заједно са тадашњим АД „Железнице Србије“, ангажовало Саобраћајни институт ЦИП (у даљем тексту: </w:t>
      </w:r>
      <w:r>
        <w:rPr>
          <w:rStyle w:val="y2iqfc"/>
          <w:rFonts w:eastAsiaTheme="majorEastAsia"/>
          <w:color w:val="1F1F1F"/>
        </w:rPr>
        <w:t>СИ</w:t>
      </w:r>
      <w:r w:rsidRPr="004D5FD2">
        <w:rPr>
          <w:rStyle w:val="y2iqfc"/>
          <w:rFonts w:eastAsiaTheme="majorEastAsia"/>
          <w:color w:val="1F1F1F"/>
        </w:rPr>
        <w:t xml:space="preserve">-ЦИП) да обезбеди </w:t>
      </w:r>
      <w:r>
        <w:rPr>
          <w:rStyle w:val="y2iqfc"/>
          <w:rFonts w:eastAsiaTheme="majorEastAsia"/>
          <w:color w:val="1F1F1F"/>
        </w:rPr>
        <w:t xml:space="preserve">обједињавање свих до тада узведених радова у функционалну целину </w:t>
      </w:r>
      <w:r w:rsidRPr="004D5FD2">
        <w:rPr>
          <w:rStyle w:val="y2iqfc"/>
          <w:rFonts w:eastAsiaTheme="majorEastAsia"/>
          <w:color w:val="1F1F1F"/>
        </w:rPr>
        <w:t>и припреми свеобухватну техничку документацију, укључујући Идејни пројекат и Пројекат за грађевинску дозволу за објекте Фазе III.</w:t>
      </w:r>
      <w:r w:rsidR="004E2E44">
        <w:rPr>
          <w:rStyle w:val="y2iqfc"/>
          <w:rFonts w:eastAsiaTheme="majorEastAsia"/>
          <w:color w:val="1F1F1F"/>
        </w:rPr>
        <w:t xml:space="preserve"> </w:t>
      </w:r>
      <w:r w:rsidR="004E2E44" w:rsidRPr="004E2E44">
        <w:rPr>
          <w:rStyle w:val="y2iqfc"/>
          <w:rFonts w:eastAsiaTheme="majorEastAsia"/>
          <w:color w:val="1F1F1F"/>
        </w:rPr>
        <w:t xml:space="preserve">Изградња је </w:t>
      </w:r>
      <w:r w:rsidR="004E2E44">
        <w:rPr>
          <w:rStyle w:val="y2iqfc"/>
          <w:rFonts w:eastAsiaTheme="majorEastAsia"/>
          <w:color w:val="1F1F1F"/>
        </w:rPr>
        <w:t>предвиђена кроз</w:t>
      </w:r>
      <w:r w:rsidR="004E2E44" w:rsidRPr="004E2E44">
        <w:rPr>
          <w:rStyle w:val="y2iqfc"/>
          <w:rFonts w:eastAsiaTheme="majorEastAsia"/>
          <w:color w:val="1F1F1F"/>
        </w:rPr>
        <w:t xml:space="preserve"> три фазе. </w:t>
      </w:r>
      <w:r w:rsidR="004E2E44">
        <w:rPr>
          <w:rStyle w:val="y2iqfc"/>
          <w:rFonts w:eastAsiaTheme="majorEastAsia"/>
          <w:color w:val="1F1F1F"/>
        </w:rPr>
        <w:t xml:space="preserve">Претходним фазама </w:t>
      </w:r>
      <w:r w:rsidR="004E2E44" w:rsidRPr="004E2E44">
        <w:rPr>
          <w:rStyle w:val="y2iqfc"/>
          <w:rFonts w:eastAsiaTheme="majorEastAsia"/>
          <w:color w:val="1F1F1F"/>
        </w:rPr>
        <w:t>завршен</w:t>
      </w:r>
      <w:r w:rsidR="004E2E44">
        <w:rPr>
          <w:rStyle w:val="y2iqfc"/>
          <w:rFonts w:eastAsiaTheme="majorEastAsia"/>
          <w:color w:val="1F1F1F"/>
        </w:rPr>
        <w:t>и су</w:t>
      </w:r>
      <w:r w:rsidR="008E70D5">
        <w:rPr>
          <w:rStyle w:val="y2iqfc"/>
          <w:rFonts w:eastAsiaTheme="majorEastAsia"/>
          <w:color w:val="1F1F1F"/>
        </w:rPr>
        <w:t>, па је</w:t>
      </w:r>
      <w:r w:rsidR="004E2E44" w:rsidRPr="004E2E44">
        <w:rPr>
          <w:rStyle w:val="y2iqfc"/>
          <w:rFonts w:eastAsiaTheme="majorEastAsia"/>
          <w:color w:val="1F1F1F"/>
        </w:rPr>
        <w:t xml:space="preserve"> </w:t>
      </w:r>
      <w:r w:rsidR="004E2E44">
        <w:rPr>
          <w:rStyle w:val="y2iqfc"/>
          <w:rFonts w:eastAsiaTheme="majorEastAsia"/>
          <w:color w:val="1F1F1F"/>
        </w:rPr>
        <w:t xml:space="preserve">у функцији  </w:t>
      </w:r>
      <w:r w:rsidR="004E2E44" w:rsidRPr="004E2E44">
        <w:rPr>
          <w:rStyle w:val="y2iqfc"/>
          <w:rFonts w:eastAsiaTheme="majorEastAsia"/>
          <w:color w:val="1F1F1F"/>
        </w:rPr>
        <w:t>осам електрифи</w:t>
      </w:r>
      <w:r w:rsidR="008E70D5">
        <w:rPr>
          <w:rStyle w:val="y2iqfc"/>
          <w:rFonts w:eastAsiaTheme="majorEastAsia"/>
          <w:color w:val="1F1F1F"/>
        </w:rPr>
        <w:t>цираних</w:t>
      </w:r>
      <w:r w:rsidR="004E2E44" w:rsidRPr="004E2E44">
        <w:rPr>
          <w:rStyle w:val="y2iqfc"/>
          <w:rFonts w:eastAsiaTheme="majorEastAsia"/>
          <w:color w:val="1F1F1F"/>
        </w:rPr>
        <w:t xml:space="preserve"> колосека од укупно десет планираних; шест путничких перона, од којих је пет потпуно опремљено; армиранобетонск</w:t>
      </w:r>
      <w:r w:rsidR="004E2E44">
        <w:rPr>
          <w:rStyle w:val="y2iqfc"/>
          <w:rFonts w:eastAsiaTheme="majorEastAsia"/>
          <w:color w:val="1F1F1F"/>
        </w:rPr>
        <w:t>а</w:t>
      </w:r>
      <w:r w:rsidR="004E2E44" w:rsidRPr="004E2E44">
        <w:rPr>
          <w:rStyle w:val="y2iqfc"/>
          <w:rFonts w:eastAsiaTheme="majorEastAsia"/>
          <w:color w:val="1F1F1F"/>
        </w:rPr>
        <w:t xml:space="preserve"> плоч</w:t>
      </w:r>
      <w:r w:rsidR="004E2E44">
        <w:rPr>
          <w:rStyle w:val="y2iqfc"/>
          <w:rFonts w:eastAsiaTheme="majorEastAsia"/>
          <w:color w:val="1F1F1F"/>
        </w:rPr>
        <w:t>а</w:t>
      </w:r>
      <w:r w:rsidR="004E2E44" w:rsidRPr="004E2E44">
        <w:rPr>
          <w:rStyle w:val="y2iqfc"/>
          <w:rFonts w:eastAsiaTheme="majorEastAsia"/>
          <w:color w:val="1F1F1F"/>
        </w:rPr>
        <w:t xml:space="preserve"> површине 50.972 м²; метро тунел испод колосека и подвожњаке од првог до шестог перона; и део електротехничке, телекомуникационе и комуналне инфраструктуре (водоводна и канализациона мрежа).</w:t>
      </w:r>
    </w:p>
    <w:p w14:paraId="2A7E72BA" w14:textId="1FF29E7C" w:rsidR="004E2E44" w:rsidRDefault="004E2E44" w:rsidP="00CA7A74">
      <w:pPr>
        <w:rPr>
          <w:rStyle w:val="y2iqfc"/>
          <w:rFonts w:eastAsiaTheme="majorEastAsia"/>
          <w:color w:val="1F1F1F"/>
        </w:rPr>
      </w:pPr>
      <w:r w:rsidRPr="004E2E44">
        <w:rPr>
          <w:rStyle w:val="y2iqfc"/>
          <w:rFonts w:eastAsiaTheme="majorEastAsia"/>
          <w:color w:val="1F1F1F"/>
        </w:rPr>
        <w:t xml:space="preserve">Фаза II подразумева изградњу станичног комплекса површине 10.000 квадратних метара испод плоче за путнике и </w:t>
      </w:r>
      <w:r w:rsidR="008E70D5">
        <w:rPr>
          <w:rStyle w:val="y2iqfc"/>
          <w:rFonts w:eastAsiaTheme="majorEastAsia"/>
          <w:color w:val="1F1F1F"/>
        </w:rPr>
        <w:t>службене просторије</w:t>
      </w:r>
      <w:r w:rsidRPr="004E2E44">
        <w:rPr>
          <w:rStyle w:val="y2iqfc"/>
          <w:rFonts w:eastAsiaTheme="majorEastAsia"/>
          <w:color w:val="1F1F1F"/>
        </w:rPr>
        <w:t xml:space="preserve">. Завршни радови укључени у ову фазу чине део Пројекта и описани су у Одељку 2.4 овог документа, уз разумевање да су сви грађевински </w:t>
      </w:r>
      <w:r>
        <w:rPr>
          <w:rStyle w:val="y2iqfc"/>
          <w:rFonts w:eastAsiaTheme="majorEastAsia"/>
          <w:color w:val="1F1F1F"/>
        </w:rPr>
        <w:t xml:space="preserve">конструктивни </w:t>
      </w:r>
      <w:r w:rsidRPr="004E2E44">
        <w:rPr>
          <w:rStyle w:val="y2iqfc"/>
          <w:rFonts w:eastAsiaTheme="majorEastAsia"/>
          <w:color w:val="1F1F1F"/>
        </w:rPr>
        <w:t>радови завршени током Фазе I (слике 1 и 2).</w:t>
      </w:r>
    </w:p>
    <w:p w14:paraId="5CBE1F50" w14:textId="62345901" w:rsidR="004E2E44" w:rsidRDefault="004E2E44" w:rsidP="005A55DD">
      <w:pPr>
        <w:jc w:val="center"/>
        <w:rPr>
          <w:rStyle w:val="y2iqfc"/>
          <w:rFonts w:eastAsiaTheme="majorEastAsia"/>
          <w:color w:val="1F1F1F"/>
        </w:rPr>
      </w:pPr>
      <w:r>
        <w:rPr>
          <w:rStyle w:val="y2iqfc"/>
          <w:rFonts w:eastAsiaTheme="majorEastAsia"/>
          <w:noProof/>
          <w:color w:val="1F1F1F"/>
        </w:rPr>
        <w:drawing>
          <wp:inline distT="0" distB="0" distL="0" distR="0" wp14:anchorId="6A840303" wp14:editId="7C8700BD">
            <wp:extent cx="4688205" cy="2468880"/>
            <wp:effectExtent l="0" t="0" r="0" b="7620"/>
            <wp:docPr id="930408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468880"/>
                    </a:xfrm>
                    <a:prstGeom prst="rect">
                      <a:avLst/>
                    </a:prstGeom>
                    <a:noFill/>
                  </pic:spPr>
                </pic:pic>
              </a:graphicData>
            </a:graphic>
          </wp:inline>
        </w:drawing>
      </w:r>
    </w:p>
    <w:p w14:paraId="61F28036" w14:textId="4F69CCA6" w:rsidR="004E2E44" w:rsidRDefault="00CD6F58" w:rsidP="005A55DD">
      <w:pPr>
        <w:jc w:val="center"/>
        <w:rPr>
          <w:rStyle w:val="y2iqfc"/>
          <w:rFonts w:eastAsiaTheme="majorEastAsia"/>
          <w:i/>
          <w:iCs/>
          <w:color w:val="1F1F1F"/>
        </w:rPr>
      </w:pPr>
      <w:r w:rsidRPr="005A55DD">
        <w:rPr>
          <w:rStyle w:val="y2iqfc"/>
          <w:rFonts w:eastAsiaTheme="majorEastAsia"/>
          <w:i/>
          <w:iCs/>
          <w:color w:val="1F1F1F"/>
        </w:rPr>
        <w:t xml:space="preserve">Слика 1. Изграђени објекат и </w:t>
      </w:r>
      <w:r>
        <w:rPr>
          <w:rStyle w:val="y2iqfc"/>
          <w:rFonts w:eastAsiaTheme="majorEastAsia"/>
          <w:i/>
          <w:iCs/>
          <w:color w:val="1F1F1F"/>
        </w:rPr>
        <w:t>обухват пројекта</w:t>
      </w:r>
      <w:r w:rsidRPr="005A55DD">
        <w:rPr>
          <w:rStyle w:val="y2iqfc"/>
          <w:rFonts w:eastAsiaTheme="majorEastAsia"/>
          <w:i/>
          <w:iCs/>
          <w:color w:val="1F1F1F"/>
        </w:rPr>
        <w:t xml:space="preserve"> испод плоче - спољашњи поглед</w:t>
      </w:r>
    </w:p>
    <w:p w14:paraId="7BD689AA" w14:textId="4929694D" w:rsidR="00CD6F58" w:rsidRDefault="00CD6F58" w:rsidP="005A55DD">
      <w:pPr>
        <w:jc w:val="center"/>
        <w:rPr>
          <w:rStyle w:val="y2iqfc"/>
          <w:rFonts w:eastAsiaTheme="majorEastAsia"/>
          <w:i/>
          <w:iCs/>
          <w:color w:val="1F1F1F"/>
        </w:rPr>
      </w:pPr>
      <w:r>
        <w:rPr>
          <w:rStyle w:val="y2iqfc"/>
          <w:rFonts w:eastAsiaTheme="majorEastAsia"/>
          <w:i/>
          <w:iCs/>
          <w:noProof/>
          <w:color w:val="1F1F1F"/>
        </w:rPr>
        <w:drawing>
          <wp:inline distT="0" distB="0" distL="0" distR="0" wp14:anchorId="05220A04" wp14:editId="0832F9A8">
            <wp:extent cx="4259580" cy="2491740"/>
            <wp:effectExtent l="0" t="0" r="7620" b="3810"/>
            <wp:docPr id="1988267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2902" t="8962" r="1497" b="11829"/>
                    <a:stretch>
                      <a:fillRect/>
                    </a:stretch>
                  </pic:blipFill>
                  <pic:spPr bwMode="auto">
                    <a:xfrm>
                      <a:off x="0" y="0"/>
                      <a:ext cx="4259580" cy="2491740"/>
                    </a:xfrm>
                    <a:prstGeom prst="rect">
                      <a:avLst/>
                    </a:prstGeom>
                    <a:noFill/>
                    <a:ln>
                      <a:noFill/>
                    </a:ln>
                    <a:extLst>
                      <a:ext uri="{53640926-AAD7-44D8-BBD7-CCE9431645EC}">
                        <a14:shadowObscured xmlns:a14="http://schemas.microsoft.com/office/drawing/2010/main"/>
                      </a:ext>
                    </a:extLst>
                  </pic:spPr>
                </pic:pic>
              </a:graphicData>
            </a:graphic>
          </wp:inline>
        </w:drawing>
      </w:r>
    </w:p>
    <w:p w14:paraId="3F8DF088" w14:textId="1F7368B4" w:rsidR="00CD6F58" w:rsidRPr="005A55DD" w:rsidRDefault="00CD6F58" w:rsidP="005A55DD">
      <w:pPr>
        <w:jc w:val="center"/>
        <w:rPr>
          <w:rStyle w:val="y2iqfc"/>
          <w:rFonts w:eastAsiaTheme="majorEastAsia"/>
          <w:i/>
          <w:iCs/>
          <w:color w:val="1F1F1F"/>
        </w:rPr>
      </w:pPr>
      <w:r w:rsidRPr="005A55DD">
        <w:rPr>
          <w:rStyle w:val="y2iqfc"/>
          <w:rFonts w:eastAsiaTheme="majorEastAsia"/>
          <w:i/>
          <w:iCs/>
          <w:color w:val="1F1F1F"/>
        </w:rPr>
        <w:t>Слика 2. Изграђени простор испод плоче и обухват пројекта - поглед изнутра</w:t>
      </w:r>
    </w:p>
    <w:p w14:paraId="5C442696" w14:textId="7ECF09E6" w:rsidR="00CD6F58" w:rsidRPr="005A55DD" w:rsidRDefault="00CD6F58" w:rsidP="00CA7A74">
      <w:pPr>
        <w:rPr>
          <w:rStyle w:val="y2iqfc"/>
          <w:rFonts w:eastAsiaTheme="majorEastAsia"/>
          <w:color w:val="1F1F1F"/>
        </w:rPr>
      </w:pPr>
      <w:r w:rsidRPr="005A55DD">
        <w:rPr>
          <w:rStyle w:val="y2iqfc"/>
          <w:rFonts w:eastAsiaTheme="majorEastAsia"/>
          <w:color w:val="1F1F1F"/>
        </w:rPr>
        <w:lastRenderedPageBreak/>
        <w:t xml:space="preserve">Фаза III је завршена у октобру 2023. године и обухватала је изградњу </w:t>
      </w:r>
      <w:r>
        <w:rPr>
          <w:rStyle w:val="y2iqfc"/>
          <w:rFonts w:eastAsiaTheme="majorEastAsia"/>
          <w:color w:val="1F1F1F"/>
        </w:rPr>
        <w:t xml:space="preserve">дела </w:t>
      </w:r>
      <w:r w:rsidRPr="005A55DD">
        <w:rPr>
          <w:rStyle w:val="y2iqfc"/>
          <w:rFonts w:eastAsiaTheme="majorEastAsia"/>
          <w:color w:val="1F1F1F"/>
        </w:rPr>
        <w:t>станичн</w:t>
      </w:r>
      <w:r>
        <w:rPr>
          <w:rStyle w:val="y2iqfc"/>
          <w:rFonts w:eastAsiaTheme="majorEastAsia"/>
          <w:color w:val="1F1F1F"/>
        </w:rPr>
        <w:t>е</w:t>
      </w:r>
      <w:r w:rsidRPr="005A55DD">
        <w:rPr>
          <w:rStyle w:val="y2iqfc"/>
          <w:rFonts w:eastAsiaTheme="majorEastAsia"/>
          <w:color w:val="1F1F1F"/>
        </w:rPr>
        <w:t xml:space="preserve"> зград</w:t>
      </w:r>
      <w:r>
        <w:rPr>
          <w:rStyle w:val="y2iqfc"/>
          <w:rFonts w:eastAsiaTheme="majorEastAsia"/>
          <w:color w:val="1F1F1F"/>
        </w:rPr>
        <w:t>е</w:t>
      </w:r>
      <w:r w:rsidRPr="005A55DD">
        <w:rPr>
          <w:rStyle w:val="y2iqfc"/>
          <w:rFonts w:eastAsiaTheme="majorEastAsia"/>
          <w:color w:val="1F1F1F"/>
        </w:rPr>
        <w:t xml:space="preserve"> на </w:t>
      </w:r>
      <w:r>
        <w:rPr>
          <w:rStyle w:val="y2iqfc"/>
          <w:rFonts w:eastAsiaTheme="majorEastAsia"/>
          <w:color w:val="1F1F1F"/>
        </w:rPr>
        <w:t>коти 105</w:t>
      </w:r>
      <w:r w:rsidRPr="005A55DD">
        <w:rPr>
          <w:rStyle w:val="y2iqfc"/>
          <w:rFonts w:eastAsiaTheme="majorEastAsia"/>
          <w:color w:val="1F1F1F"/>
        </w:rPr>
        <w:t xml:space="preserve">, што је омогућено стратешким партнерством успостављеним у мају 2020. године између грађевинске компаније Railway City и Владе Републике Србије. Станична зграда је повезана са перонима испод плоче путем лифтова, </w:t>
      </w:r>
      <w:r>
        <w:rPr>
          <w:rStyle w:val="y2iqfc"/>
          <w:rFonts w:eastAsiaTheme="majorEastAsia"/>
          <w:color w:val="1F1F1F"/>
        </w:rPr>
        <w:t>косих трака</w:t>
      </w:r>
      <w:r w:rsidRPr="005A55DD">
        <w:rPr>
          <w:rStyle w:val="y2iqfc"/>
          <w:rFonts w:eastAsiaTheme="majorEastAsia"/>
          <w:color w:val="1F1F1F"/>
        </w:rPr>
        <w:t xml:space="preserve"> и степеница.</w:t>
      </w:r>
    </w:p>
    <w:p w14:paraId="15076311" w14:textId="115357B8" w:rsidR="00CD6F58" w:rsidRDefault="00CD6F58" w:rsidP="00CA7A74">
      <w:pPr>
        <w:rPr>
          <w:rStyle w:val="y2iqfc"/>
          <w:rFonts w:eastAsiaTheme="majorEastAsia"/>
          <w:color w:val="1F1F1F"/>
        </w:rPr>
      </w:pPr>
      <w:r w:rsidRPr="005A55DD">
        <w:rPr>
          <w:rStyle w:val="y2iqfc"/>
          <w:rFonts w:eastAsiaTheme="majorEastAsia"/>
          <w:color w:val="1F1F1F"/>
        </w:rPr>
        <w:t xml:space="preserve">У 2025. години, </w:t>
      </w:r>
      <w:r>
        <w:rPr>
          <w:rStyle w:val="y2iqfc"/>
          <w:rFonts w:eastAsiaTheme="majorEastAsia"/>
          <w:color w:val="1F1F1F"/>
        </w:rPr>
        <w:t>ИЖС</w:t>
      </w:r>
      <w:r w:rsidRPr="005A55DD">
        <w:rPr>
          <w:rStyle w:val="y2iqfc"/>
          <w:rFonts w:eastAsiaTheme="majorEastAsia"/>
          <w:color w:val="1F1F1F"/>
        </w:rPr>
        <w:t xml:space="preserve"> је </w:t>
      </w:r>
      <w:r>
        <w:rPr>
          <w:rStyle w:val="y2iqfc"/>
          <w:rFonts w:eastAsiaTheme="majorEastAsia"/>
          <w:color w:val="1F1F1F"/>
        </w:rPr>
        <w:t xml:space="preserve">у оквиру </w:t>
      </w:r>
      <w:r w:rsidR="005A55DD">
        <w:rPr>
          <w:rStyle w:val="y2iqfc"/>
          <w:rFonts w:eastAsiaTheme="majorEastAsia"/>
          <w:color w:val="1F1F1F"/>
        </w:rPr>
        <w:t>текућег</w:t>
      </w:r>
      <w:r w:rsidR="005A55DD" w:rsidRPr="00CD6F58">
        <w:rPr>
          <w:rStyle w:val="y2iqfc"/>
          <w:rFonts w:eastAsiaTheme="majorEastAsia"/>
          <w:color w:val="1F1F1F"/>
        </w:rPr>
        <w:t xml:space="preserve">  </w:t>
      </w:r>
      <w:r w:rsidRPr="00CD6F58">
        <w:rPr>
          <w:rStyle w:val="y2iqfc"/>
          <w:rFonts w:eastAsiaTheme="majorEastAsia"/>
          <w:color w:val="1F1F1F"/>
        </w:rPr>
        <w:t xml:space="preserve">одржавања </w:t>
      </w:r>
      <w:r w:rsidRPr="005A55DD">
        <w:rPr>
          <w:rStyle w:val="y2iqfc"/>
          <w:rFonts w:eastAsiaTheme="majorEastAsia"/>
          <w:color w:val="1F1F1F"/>
        </w:rPr>
        <w:t xml:space="preserve">спровео циљане активности структурног ојачања  </w:t>
      </w:r>
      <w:r w:rsidR="005A55DD">
        <w:rPr>
          <w:lang w:val="ru-RU"/>
        </w:rPr>
        <w:t>ј</w:t>
      </w:r>
      <w:r w:rsidR="005A55DD">
        <w:rPr>
          <w:spacing w:val="-9"/>
          <w:lang w:val="ru-RU"/>
        </w:rPr>
        <w:t xml:space="preserve"> </w:t>
      </w:r>
      <w:r w:rsidR="005A55DD">
        <w:rPr>
          <w:lang w:val="ru-RU"/>
        </w:rPr>
        <w:t>у</w:t>
      </w:r>
      <w:r w:rsidR="005A55DD">
        <w:rPr>
          <w:spacing w:val="-11"/>
          <w:lang w:val="ru-RU"/>
        </w:rPr>
        <w:t xml:space="preserve"> </w:t>
      </w:r>
      <w:r w:rsidR="005A55DD">
        <w:rPr>
          <w:lang w:val="ru-RU"/>
        </w:rPr>
        <w:t>циљу обезбеђења дугорочним перформансама  постојеће плоче и њене трајности</w:t>
      </w:r>
      <w:r w:rsidRPr="005A55DD">
        <w:rPr>
          <w:rStyle w:val="y2iqfc"/>
          <w:rFonts w:eastAsiaTheme="majorEastAsia"/>
          <w:color w:val="1F1F1F"/>
        </w:rPr>
        <w:t>Ове активности су укључивале санацију два стуба и спроведене су као превентивне мере безбедности</w:t>
      </w:r>
      <w:r w:rsidR="005A55DD">
        <w:rPr>
          <w:rStyle w:val="y2iqfc"/>
          <w:rFonts w:eastAsiaTheme="majorEastAsia"/>
          <w:color w:val="1F1F1F"/>
        </w:rPr>
        <w:t xml:space="preserve">. </w:t>
      </w:r>
      <w:r w:rsidRPr="005A55DD">
        <w:rPr>
          <w:rStyle w:val="y2iqfc"/>
          <w:rFonts w:eastAsiaTheme="majorEastAsia"/>
          <w:color w:val="1F1F1F"/>
        </w:rPr>
        <w:t xml:space="preserve"> </w:t>
      </w:r>
      <w:r w:rsidR="005A55DD">
        <w:rPr>
          <w:rStyle w:val="y2iqfc"/>
          <w:rFonts w:eastAsiaTheme="majorEastAsia"/>
          <w:color w:val="1F1F1F"/>
        </w:rPr>
        <w:t>У</w:t>
      </w:r>
      <w:r w:rsidRPr="005A55DD">
        <w:rPr>
          <w:rStyle w:val="y2iqfc"/>
          <w:rFonts w:eastAsiaTheme="majorEastAsia"/>
          <w:color w:val="1F1F1F"/>
        </w:rPr>
        <w:t xml:space="preserve"> потпуности </w:t>
      </w:r>
      <w:r w:rsidR="005A55DD">
        <w:rPr>
          <w:rStyle w:val="y2iqfc"/>
          <w:rFonts w:eastAsiaTheme="majorEastAsia"/>
          <w:color w:val="1F1F1F"/>
        </w:rPr>
        <w:t xml:space="preserve">су </w:t>
      </w:r>
      <w:r w:rsidRPr="005A55DD">
        <w:rPr>
          <w:rStyle w:val="y2iqfc"/>
          <w:rFonts w:eastAsiaTheme="majorEastAsia"/>
          <w:color w:val="1F1F1F"/>
        </w:rPr>
        <w:t xml:space="preserve">финансиране из сопствених средстава </w:t>
      </w:r>
      <w:r>
        <w:rPr>
          <w:rStyle w:val="y2iqfc"/>
          <w:rFonts w:eastAsiaTheme="majorEastAsia"/>
          <w:color w:val="1F1F1F"/>
        </w:rPr>
        <w:t>ИЖС</w:t>
      </w:r>
      <w:r w:rsidRPr="005A55DD">
        <w:rPr>
          <w:rStyle w:val="y2iqfc"/>
          <w:rFonts w:eastAsiaTheme="majorEastAsia"/>
          <w:color w:val="1F1F1F"/>
        </w:rPr>
        <w:t>.</w:t>
      </w:r>
    </w:p>
    <w:p w14:paraId="22D4EF19" w14:textId="49ED14A2" w:rsidR="003163DD" w:rsidRPr="003163DD" w:rsidRDefault="003163DD" w:rsidP="003163DD">
      <w:pPr>
        <w:rPr>
          <w:rFonts w:eastAsiaTheme="majorEastAsia"/>
          <w:color w:val="1F1F1F"/>
          <w:lang w:val="en-US"/>
        </w:rPr>
      </w:pPr>
      <w:r w:rsidRPr="003163DD">
        <w:rPr>
          <w:rFonts w:eastAsiaTheme="majorEastAsia"/>
          <w:color w:val="1F1F1F"/>
          <w:lang w:val="sr-Latn-RS"/>
        </w:rPr>
        <w:t>Армиранобетонска конструкција је добила употребну дозволу 2005. године. Након тога, употребне дозволе су добијене за завршене делове објекта у складу са динамиком извођења радова.</w:t>
      </w:r>
      <w:r w:rsidRPr="003163DD">
        <w:t xml:space="preserve"> </w:t>
      </w:r>
      <w:r w:rsidRPr="003163DD">
        <w:rPr>
          <w:rFonts w:eastAsiaTheme="majorEastAsia"/>
          <w:color w:val="1F1F1F"/>
          <w:lang w:val="sr-Latn-RS"/>
        </w:rPr>
        <w:t xml:space="preserve">Последња употребна дозвола за зграду станице </w:t>
      </w:r>
      <w:r>
        <w:rPr>
          <w:rFonts w:eastAsiaTheme="majorEastAsia"/>
          <w:color w:val="1F1F1F"/>
        </w:rPr>
        <w:t>изнад</w:t>
      </w:r>
      <w:r w:rsidRPr="003163DD">
        <w:rPr>
          <w:rFonts w:eastAsiaTheme="majorEastAsia"/>
          <w:color w:val="1F1F1F"/>
          <w:lang w:val="sr-Latn-RS"/>
        </w:rPr>
        <w:t xml:space="preserve"> коте 105,50 метара са 88 паркинг места; излази (транспортери) са перона 1 и 6 добијена је 25.02.2025. године и није предмет SRSM пројекта.</w:t>
      </w:r>
      <w:r>
        <w:rPr>
          <w:rFonts w:eastAsiaTheme="majorEastAsia"/>
          <w:color w:val="1F1F1F"/>
          <w:lang w:val="sr-Latn-RS"/>
        </w:rPr>
        <w:t xml:space="preserve"> </w:t>
      </w:r>
      <w:r w:rsidRPr="003163DD">
        <w:rPr>
          <w:rFonts w:eastAsiaTheme="majorEastAsia"/>
          <w:color w:val="1F1F1F"/>
          <w:lang w:val="sr-Latn-RS"/>
        </w:rPr>
        <w:t>Од тада је станица у функцији (са 8 колосека, 6 перона, армирано-бетонском конструкцијом за целу станичну зграду, са комплетно опремљеним делом изнад коте 105, саобраћајницама за приступ станици и свим осталим елементима неопходним за функционисање железничке станице).</w:t>
      </w:r>
      <w:r w:rsidRPr="003163DD">
        <w:rPr>
          <w:rStyle w:val="y2iqfc"/>
          <w:rFonts w:eastAsiaTheme="majorEastAsia"/>
          <w:color w:val="1F1F1F"/>
        </w:rPr>
        <w:t xml:space="preserve"> </w:t>
      </w:r>
      <w:r w:rsidRPr="57BE3823">
        <w:rPr>
          <w:rStyle w:val="y2iqfc"/>
          <w:rFonts w:eastAsiaTheme="majorEastAsia"/>
          <w:color w:val="1F1F1F"/>
        </w:rPr>
        <w:t>Реализацијом а</w:t>
      </w:r>
      <w:r w:rsidRPr="006403FF">
        <w:rPr>
          <w:rStyle w:val="y2iqfc"/>
          <w:rFonts w:eastAsiaTheme="majorEastAsia"/>
          <w:color w:val="1F1F1F"/>
        </w:rPr>
        <w:t>ктивности</w:t>
      </w:r>
      <w:r w:rsidRPr="57BE3823">
        <w:rPr>
          <w:rStyle w:val="y2iqfc"/>
          <w:rFonts w:eastAsiaTheme="majorEastAsia"/>
          <w:color w:val="1F1F1F"/>
        </w:rPr>
        <w:t xml:space="preserve"> које су</w:t>
      </w:r>
      <w:r w:rsidRPr="006403FF">
        <w:rPr>
          <w:rStyle w:val="y2iqfc"/>
          <w:rFonts w:eastAsiaTheme="majorEastAsia"/>
          <w:color w:val="1F1F1F"/>
        </w:rPr>
        <w:t xml:space="preserve"> предвиђен</w:t>
      </w:r>
      <w:r w:rsidRPr="57BE3823">
        <w:rPr>
          <w:rStyle w:val="y2iqfc"/>
          <w:rFonts w:eastAsiaTheme="majorEastAsia"/>
          <w:color w:val="1F1F1F"/>
        </w:rPr>
        <w:t>е</w:t>
      </w:r>
      <w:r w:rsidRPr="006403FF">
        <w:rPr>
          <w:rStyle w:val="y2iqfc"/>
          <w:rFonts w:eastAsiaTheme="majorEastAsia"/>
          <w:color w:val="1F1F1F"/>
        </w:rPr>
        <w:t xml:space="preserve"> овим пројектом, а </w:t>
      </w:r>
      <w:r w:rsidRPr="57BE3823">
        <w:rPr>
          <w:rStyle w:val="y2iqfc"/>
          <w:rFonts w:eastAsiaTheme="majorEastAsia"/>
          <w:color w:val="1F1F1F"/>
        </w:rPr>
        <w:t xml:space="preserve">у оквиру </w:t>
      </w:r>
      <w:r w:rsidRPr="006403FF">
        <w:rPr>
          <w:rStyle w:val="y2iqfc"/>
          <w:rFonts w:eastAsiaTheme="majorEastAsia"/>
          <w:color w:val="1F1F1F"/>
        </w:rPr>
        <w:t xml:space="preserve">пројекта </w:t>
      </w:r>
      <w:r w:rsidRPr="006403FF">
        <w:rPr>
          <w:rStyle w:val="y2iqfc"/>
          <w:rFonts w:eastAsiaTheme="majorEastAsia"/>
          <w:i/>
          <w:iCs/>
          <w:color w:val="1F1F1F"/>
        </w:rPr>
        <w:t>SRSM</w:t>
      </w:r>
      <w:r w:rsidRPr="006403FF">
        <w:rPr>
          <w:rStyle w:val="y2iqfc"/>
          <w:rFonts w:eastAsiaTheme="majorEastAsia"/>
          <w:color w:val="1F1F1F"/>
        </w:rPr>
        <w:t>, стани</w:t>
      </w:r>
      <w:r w:rsidRPr="57BE3823">
        <w:rPr>
          <w:rStyle w:val="y2iqfc"/>
          <w:rFonts w:eastAsiaTheme="majorEastAsia"/>
          <w:color w:val="1F1F1F"/>
        </w:rPr>
        <w:t xml:space="preserve">чна зграда, са свим осталим елементима железничке инфраструктуре (станица и колосеци) формираће </w:t>
      </w:r>
      <w:r w:rsidRPr="006403FF">
        <w:rPr>
          <w:rStyle w:val="y2iqfc"/>
          <w:rFonts w:eastAsiaTheme="majorEastAsia"/>
          <w:color w:val="1F1F1F"/>
        </w:rPr>
        <w:t>комплетан технолошки објекат, а</w:t>
      </w:r>
      <w:r w:rsidRPr="57BE3823">
        <w:rPr>
          <w:rStyle w:val="y2iqfc"/>
          <w:rFonts w:eastAsiaTheme="majorEastAsia"/>
          <w:color w:val="1F1F1F"/>
        </w:rPr>
        <w:t xml:space="preserve"> </w:t>
      </w:r>
      <w:r w:rsidRPr="006403FF">
        <w:rPr>
          <w:rStyle w:val="y2iqfc"/>
          <w:rFonts w:eastAsiaTheme="majorEastAsia"/>
          <w:color w:val="1F1F1F"/>
        </w:rPr>
        <w:t>у складу са техничком документацијом</w:t>
      </w:r>
    </w:p>
    <w:p w14:paraId="41FA27A3" w14:textId="48393668" w:rsidR="00542667" w:rsidRDefault="00A12989" w:rsidP="00CA7A74">
      <w:r>
        <w:t>Већина (али не све) активности су мањи грађевински радови који</w:t>
      </w:r>
      <w:r w:rsidR="007C005F">
        <w:t>ма се</w:t>
      </w:r>
      <w:r>
        <w:t xml:space="preserve"> не утич</w:t>
      </w:r>
      <w:r w:rsidR="007C005F">
        <w:t>е</w:t>
      </w:r>
      <w:r>
        <w:t xml:space="preserve"> на конструктивне елементе зграде. Пројекатом су обухваћен</w:t>
      </w:r>
      <w:r w:rsidR="00CA7A74" w:rsidRPr="006403FF">
        <w:t>e</w:t>
      </w:r>
      <w:r>
        <w:t xml:space="preserve"> мање интервенције на објекту које не утичу на конструктивне компоненте грађевинске конструкције и занатске радове у објекту, као што су постављање преградних (неносећих) зидова, обрада подова и зидова, уградња хидротехничких, машинских, телекомуникационих инсталације, монтажа трака и покретних степеница, постављање два железничка колосека на постојећи доњи строј, уградња фасаде од алуминијумских профила испуњених стаклом или синтерованим каменом.</w:t>
      </w:r>
      <w:r w:rsidR="00CA7A74" w:rsidRPr="006403FF">
        <w:t xml:space="preserve"> </w:t>
      </w:r>
      <w:r w:rsidR="007C005F">
        <w:t xml:space="preserve">Ипак, неки радови укључују </w:t>
      </w:r>
      <w:r w:rsidR="00542667" w:rsidRPr="00542667">
        <w:t>уклањање</w:t>
      </w:r>
      <w:r w:rsidR="005E4792">
        <w:t xml:space="preserve"> </w:t>
      </w:r>
      <w:r w:rsidR="00542667">
        <w:t>или замену дела</w:t>
      </w:r>
      <w:r w:rsidR="00542667" w:rsidRPr="00542667">
        <w:t xml:space="preserve"> </w:t>
      </w:r>
      <w:r w:rsidR="00542667">
        <w:t xml:space="preserve">потпорних </w:t>
      </w:r>
      <w:r w:rsidR="00542667" w:rsidRPr="00542667">
        <w:t xml:space="preserve"> зидова, могуће </w:t>
      </w:r>
      <w:r w:rsidR="00542667">
        <w:t>интервенције на конструктивним</w:t>
      </w:r>
      <w:r w:rsidR="00542667" w:rsidRPr="00542667">
        <w:t xml:space="preserve"> елемената ради </w:t>
      </w:r>
      <w:r w:rsidR="00542667">
        <w:t xml:space="preserve">постављања </w:t>
      </w:r>
      <w:r w:rsidR="00542667" w:rsidRPr="00542667">
        <w:t xml:space="preserve">додатне дренаже, </w:t>
      </w:r>
      <w:r w:rsidR="00542667">
        <w:t>повезивање</w:t>
      </w:r>
      <w:r w:rsidR="00542667" w:rsidRPr="00542667">
        <w:t xml:space="preserve"> електричних </w:t>
      </w:r>
      <w:r w:rsidR="00542667">
        <w:t xml:space="preserve">и комуналних </w:t>
      </w:r>
      <w:r w:rsidR="00542667" w:rsidRPr="00542667">
        <w:t xml:space="preserve">инсталација, итд. </w:t>
      </w:r>
      <w:r w:rsidR="00542667">
        <w:t>Сигурност</w:t>
      </w:r>
      <w:r w:rsidR="00542667" w:rsidRPr="00542667">
        <w:t xml:space="preserve"> пројектованих решења, која укључују </w:t>
      </w:r>
      <w:r w:rsidR="00542667">
        <w:t xml:space="preserve">радове на </w:t>
      </w:r>
      <w:r w:rsidR="00542667" w:rsidRPr="00542667">
        <w:t xml:space="preserve"> претходно изграђени</w:t>
      </w:r>
      <w:r w:rsidR="00542667">
        <w:t>м</w:t>
      </w:r>
      <w:r w:rsidR="00542667" w:rsidRPr="00542667">
        <w:t xml:space="preserve"> </w:t>
      </w:r>
      <w:r w:rsidR="00542667">
        <w:t>конструктивним</w:t>
      </w:r>
      <w:r w:rsidR="00542667" w:rsidRPr="00542667">
        <w:t xml:space="preserve"> елемената, потврђена је одговарајућим прорачунима.</w:t>
      </w:r>
      <w:r w:rsidR="007C005F">
        <w:t xml:space="preserve"> </w:t>
      </w:r>
      <w:r w:rsidR="00542667" w:rsidRPr="00542667">
        <w:t>Међутим, неопходно је стриктно се придржавати препорука у вези са извођењем радова датих у геотехничко</w:t>
      </w:r>
      <w:r w:rsidR="00542667">
        <w:t xml:space="preserve">м елаборату </w:t>
      </w:r>
      <w:r w:rsidR="00542667" w:rsidRPr="00542667">
        <w:t>и другим релевантним деловима техничке документације.</w:t>
      </w:r>
      <w:r w:rsidR="00542667" w:rsidRPr="00542667" w:rsidDel="00542667">
        <w:t xml:space="preserve"> </w:t>
      </w:r>
    </w:p>
    <w:p w14:paraId="4B2750B5" w14:textId="55E911AA" w:rsidR="00542667" w:rsidRDefault="00542667" w:rsidP="00542667">
      <w:r w:rsidRPr="00542667">
        <w:t xml:space="preserve">Сви радови предвиђени пројектом изводе се на јавном земљишту у власништву РС, на којем је као носилац права регистрован </w:t>
      </w:r>
      <w:r>
        <w:t>ИЖС</w:t>
      </w:r>
      <w:r w:rsidRPr="00542667">
        <w:t xml:space="preserve"> или град Београд.</w:t>
      </w:r>
    </w:p>
    <w:p w14:paraId="76E9FD14" w14:textId="77777777" w:rsidR="00542667" w:rsidRDefault="007C005F" w:rsidP="00542667">
      <w:r>
        <w:t>Постоје три основне групе радова</w:t>
      </w:r>
      <w:r w:rsidR="00542667">
        <w:t xml:space="preserve">: </w:t>
      </w:r>
    </w:p>
    <w:p w14:paraId="4E3DED5E" w14:textId="16A29991" w:rsidR="00703660" w:rsidRPr="00542667" w:rsidRDefault="00A12989" w:rsidP="00542667">
      <w:pPr>
        <w:pStyle w:val="ListParagraph"/>
        <w:numPr>
          <w:ilvl w:val="0"/>
          <w:numId w:val="37"/>
        </w:numPr>
        <w:rPr>
          <w:b/>
          <w:bCs/>
        </w:rPr>
      </w:pPr>
      <w:r w:rsidRPr="00542667">
        <w:rPr>
          <w:b/>
          <w:bCs/>
        </w:rPr>
        <w:t>Припрема за извођење радова</w:t>
      </w:r>
      <w:r w:rsidR="00CA7A74" w:rsidRPr="00542667">
        <w:rPr>
          <w:b/>
          <w:bCs/>
        </w:rPr>
        <w:t xml:space="preserve">: </w:t>
      </w:r>
      <w:r w:rsidR="0002510B">
        <w:t xml:space="preserve">подразумева </w:t>
      </w:r>
      <w:r>
        <w:t xml:space="preserve">рашчишћавање терена као припрема за мање армирано-бетонске радове (нпр. постављање дренажних канала), припрема подлоге за изградњу темеља мањег обима (нпр. темељи за чилере), полагање кабловских инсталација, чишћење канала. Ова група радова обухвата рушење/уклањање делова изведених објеката, као што су мањи делови </w:t>
      </w:r>
      <w:r>
        <w:lastRenderedPageBreak/>
        <w:t>претходно изведених потпорних зидова, проширење отвора за уградњу лифтова, покретних степеница, проширење отвора у постојећим армирано-бетонским зидовима; пробијање отвора у зидовима од цигле, за уградњу водоводних и канализационих инсталација, каблова и сл.); демонтажа и измештање поклопаца, контактне мреже, телекомуникационе инсталације, електро инсталације, уземљење, чишћење канала</w:t>
      </w:r>
      <w:r w:rsidR="00671B93" w:rsidRPr="006403FF">
        <w:t>.</w:t>
      </w:r>
    </w:p>
    <w:p w14:paraId="5C625AA8" w14:textId="76472D0C" w:rsidR="003C077F" w:rsidRPr="00CA7A74" w:rsidRDefault="0002510B" w:rsidP="00542667">
      <w:pPr>
        <w:pStyle w:val="ListParagraph"/>
      </w:pPr>
      <w:r w:rsidRPr="00542667">
        <w:rPr>
          <w:b/>
          <w:bCs/>
        </w:rPr>
        <w:t>Извођење радова подразумева</w:t>
      </w:r>
      <w:r>
        <w:t xml:space="preserve">: </w:t>
      </w:r>
      <w:r w:rsidRPr="006403FF">
        <w:t>уградњ</w:t>
      </w:r>
      <w:r>
        <w:t>у</w:t>
      </w:r>
      <w:r w:rsidRPr="006403FF">
        <w:t xml:space="preserve"> унутрашње алуминијумске конструкције и пакетног стакла (врата, надстрешнице, преграде, степенишне ограде, пултови), уградњ</w:t>
      </w:r>
      <w:r>
        <w:t>у</w:t>
      </w:r>
      <w:r w:rsidRPr="006403FF">
        <w:t xml:space="preserve"> челичних конструкција надстрешница, платформи, подова трафостаница, носеће конструкције за челичне степенице са оградама; челични оквир за уградњу покретних степеница, подконструкција за постављање стаклене фасаде; ојачање отвора лифтова; постављање преградних зидова унутар станичне зграде, облагање подова, плафона и зидова; постављање санитарних чворова, хидроизолације и термоизолације унутар станичне зграде али и на објектима станице Београд Центар; уградња дренажних цеви; армирано-бетонски радови на изградњи рампи, темеља: за чилере, стубове контактне мреже, надоградња плоча на висини од 93,60. Специфични радови су извођење радова на г</w:t>
      </w:r>
      <w:r w:rsidR="00CC2DF6">
        <w:t>орњем строју</w:t>
      </w:r>
      <w:r w:rsidRPr="006403FF">
        <w:t xml:space="preserve"> </w:t>
      </w:r>
      <w:r w:rsidR="00CC2DF6" w:rsidRPr="006403FF">
        <w:t>I</w:t>
      </w:r>
      <w:r w:rsidRPr="006403FF">
        <w:t xml:space="preserve"> и </w:t>
      </w:r>
      <w:r w:rsidR="00CC2DF6" w:rsidRPr="006403FF">
        <w:t>II</w:t>
      </w:r>
      <w:r w:rsidR="00CC2DF6">
        <w:t xml:space="preserve"> коло</w:t>
      </w:r>
      <w:r w:rsidR="00671B93">
        <w:t>сека</w:t>
      </w:r>
      <w:r w:rsidRPr="006403FF">
        <w:t xml:space="preserve"> који обухватају уградњу еластомера, геотекстила, постављање прагова, шина, скретница, опремање перона и колосека постављањем ознака укључујући и ознаке за слабовиде; и парапет; санација стубова на раније изграђеним деловима објекта, као и садња дрвећа и траве на станичном комплексу. Након уградње инсталације и опреме која је предмет овог пројекта, врши се контрола квалитета уграђене опреме и њено испитивање. За водоводне инсталације обавезна је дезинфекција система и испитивање узорка воде на погодност за пиће</w:t>
      </w:r>
      <w:r w:rsidR="00671B93">
        <w:t>;</w:t>
      </w:r>
    </w:p>
    <w:p w14:paraId="145F4060" w14:textId="16A6FC10" w:rsidR="0002510B" w:rsidRPr="00542667" w:rsidRDefault="0002510B" w:rsidP="00542667">
      <w:pPr>
        <w:pStyle w:val="ListParagraph"/>
        <w:numPr>
          <w:ilvl w:val="0"/>
          <w:numId w:val="36"/>
        </w:numPr>
        <w:rPr>
          <w:lang w:val="en-US"/>
        </w:rPr>
      </w:pPr>
      <w:r w:rsidRPr="00542667">
        <w:rPr>
          <w:b/>
          <w:bCs/>
        </w:rPr>
        <w:t>Набавка и монтажа материјала</w:t>
      </w:r>
      <w:r w:rsidR="00671B93" w:rsidRPr="00542667">
        <w:rPr>
          <w:b/>
          <w:bCs/>
        </w:rPr>
        <w:t>:</w:t>
      </w:r>
      <w:r w:rsidRPr="00542667">
        <w:rPr>
          <w:b/>
          <w:bCs/>
        </w:rPr>
        <w:t xml:space="preserve"> </w:t>
      </w:r>
      <w:r w:rsidRPr="006403FF">
        <w:t xml:space="preserve">за облагање подова, плафона, зидова, комплетно опремање санитарних чворова, водоводних и канализационих цеви </w:t>
      </w:r>
      <w:r w:rsidR="00320484">
        <w:t xml:space="preserve">са </w:t>
      </w:r>
      <w:r w:rsidRPr="006403FF">
        <w:t xml:space="preserve">пратећим материјалом, коалесцентни сепаратор, пумпе, хидранти, водомери, поклопци од ливеног гвожђа и пењалице рамови, ограде, унутрашња столарија укључујући </w:t>
      </w:r>
      <w:r w:rsidR="00320484">
        <w:t xml:space="preserve">противпожарна </w:t>
      </w:r>
      <w:r w:rsidRPr="006403FF">
        <w:t xml:space="preserve">врата, намештај за службене просторије, трафостанице, уређаји за беспрекидно напајање, прекидачи и друга пратећа опрема, каблови и кабловски водови, стубна ЛЕД расвета, челични стубови контактне мреже, конзолни стубови са кратким порталима, контактна мрежа са струјним прикључцима и вешалицама, разводни ормани, регали, сатни систем, систем техничке заштите, озвучење систем, телефони, систем за евидентирање радног времена, радио мрежа за рад службе обезбеђења, надоградња постојећег софтвера за интеграцију система обезбеђења, противпровални аларм, видео опрема за надзор и гашење пожара; </w:t>
      </w:r>
      <w:r w:rsidR="00320484">
        <w:t xml:space="preserve">инсталација </w:t>
      </w:r>
      <w:r w:rsidRPr="006403FF">
        <w:t>за подно грејање, клим</w:t>
      </w:r>
      <w:r w:rsidR="00320484">
        <w:t>е</w:t>
      </w:r>
      <w:r w:rsidRPr="006403FF">
        <w:t xml:space="preserve"> и вентилационе коморе, топлотне пумпе, бојлери, јединице за грејање и хлађење, </w:t>
      </w:r>
      <w:r w:rsidR="00320484">
        <w:t xml:space="preserve">фен коил,  </w:t>
      </w:r>
      <w:r w:rsidRPr="006403FF">
        <w:t>ваздушне завесе, опрема и уградња лифтова, покретне стазе</w:t>
      </w:r>
      <w:r w:rsidR="00320484">
        <w:t xml:space="preserve"> и </w:t>
      </w:r>
      <w:r w:rsidRPr="006403FF">
        <w:t>степенице, опрема за обавештавање и вођење кретања путници, клупе, аудио-визуелни информациони систем, монитори, систем контроле приступа</w:t>
      </w:r>
      <w:r w:rsidR="00542667">
        <w:t xml:space="preserve"> перонима.</w:t>
      </w:r>
    </w:p>
    <w:p w14:paraId="424AF299" w14:textId="77777777" w:rsidR="00542667" w:rsidRDefault="00542667" w:rsidP="00671B93"/>
    <w:p w14:paraId="7D063648" w14:textId="59C6B44A" w:rsidR="00542667" w:rsidRDefault="00542667" w:rsidP="00542667">
      <w:r>
        <w:lastRenderedPageBreak/>
        <w:t>Сви горе наведени радови биће предмет контроле независних и стручних комисија за технички пријем изведених радова за употребну дозволу.</w:t>
      </w:r>
    </w:p>
    <w:p w14:paraId="6F34215A" w14:textId="2CA4D194" w:rsidR="00542667" w:rsidRDefault="00542667" w:rsidP="00542667">
      <w:r>
        <w:t>То значи да по завршетку радова и прикључењу инсталација у објекту на градску мрежу, а по потврди техничке комисије да су радови изведени у складу са грађевинским дозволама и пројектом, ИЖС може добити употребну дозволу.</w:t>
      </w:r>
    </w:p>
    <w:p w14:paraId="7D5F9C6D" w14:textId="0E3A9907" w:rsidR="00E9079D" w:rsidRPr="0066483E" w:rsidRDefault="0002510B" w:rsidP="0066483E">
      <w:r>
        <w:t>Техничку документацију израђују лиценцирани инжењери (што подразумева</w:t>
      </w:r>
      <w:r w:rsidR="001312E3" w:rsidRPr="006403FF">
        <w:t xml:space="preserve"> </w:t>
      </w:r>
      <w:r w:rsidR="001312E3">
        <w:t xml:space="preserve">доказано </w:t>
      </w:r>
      <w:r>
        <w:t>инжењерско искуство у релевантним областима пројектовања) која се</w:t>
      </w:r>
      <w:r w:rsidR="00141703">
        <w:t xml:space="preserve"> проверава и одобрава од Т</w:t>
      </w:r>
      <w:r>
        <w:t>ехничк</w:t>
      </w:r>
      <w:r w:rsidR="00141703">
        <w:t>е</w:t>
      </w:r>
      <w:r>
        <w:t xml:space="preserve"> контрол</w:t>
      </w:r>
      <w:r w:rsidR="00141703">
        <w:t>е</w:t>
      </w:r>
      <w:r>
        <w:t xml:space="preserve"> (</w:t>
      </w:r>
      <w:r w:rsidR="00141703">
        <w:t xml:space="preserve">Пројектантска кућа </w:t>
      </w:r>
      <w:r>
        <w:t xml:space="preserve">са одговарајућим </w:t>
      </w:r>
      <w:r w:rsidR="00141703">
        <w:t xml:space="preserve">„великим“ </w:t>
      </w:r>
      <w:r>
        <w:t xml:space="preserve">лиценцама, </w:t>
      </w:r>
      <w:r w:rsidR="00141703">
        <w:t xml:space="preserve">које су </w:t>
      </w:r>
      <w:r>
        <w:t>добијен</w:t>
      </w:r>
      <w:r w:rsidR="00141703">
        <w:t>е</w:t>
      </w:r>
      <w:r>
        <w:t xml:space="preserve"> на основу личних инжењерских лиценци)</w:t>
      </w:r>
      <w:r w:rsidR="00320484">
        <w:t xml:space="preserve">, у </w:t>
      </w:r>
      <w:r>
        <w:t>складу са законским и подзаконским актима</w:t>
      </w:r>
      <w:r w:rsidR="00320484">
        <w:t>. Потврда Техничке контроле о прихватању пројекта за гра</w:t>
      </w:r>
      <w:r w:rsidR="001312E3">
        <w:t>ђе</w:t>
      </w:r>
      <w:r w:rsidR="00320484">
        <w:t xml:space="preserve">винску дозволу </w:t>
      </w:r>
      <w:r>
        <w:t>обавезујућ</w:t>
      </w:r>
      <w:r w:rsidR="00320484">
        <w:t>а је</w:t>
      </w:r>
      <w:r w:rsidR="00141703">
        <w:t xml:space="preserve"> </w:t>
      </w:r>
      <w:r>
        <w:t>за добијање грађевинске дозволе, односно пријаву</w:t>
      </w:r>
      <w:r w:rsidR="00320484">
        <w:t xml:space="preserve"> </w:t>
      </w:r>
      <w:r>
        <w:t>поче</w:t>
      </w:r>
      <w:r w:rsidR="00320484">
        <w:t>тка</w:t>
      </w:r>
      <w:r>
        <w:t xml:space="preserve"> радова. </w:t>
      </w:r>
      <w:r w:rsidR="00320484">
        <w:t xml:space="preserve">Ово </w:t>
      </w:r>
      <w:r>
        <w:t xml:space="preserve">значи да је </w:t>
      </w:r>
      <w:r w:rsidR="00141703">
        <w:t xml:space="preserve">Пројекат </w:t>
      </w:r>
      <w:r>
        <w:t xml:space="preserve">подељен по областима: Архитектура, Инжењерске конструкције, Хидротехника, Пројекат електроенергетских инсталација, Пројекат телекомуникационих и сигнално-сигурносних уређаја, </w:t>
      </w:r>
      <w:r w:rsidR="00141703">
        <w:t xml:space="preserve">Пројекат </w:t>
      </w:r>
      <w:r>
        <w:t>машинских инсталација</w:t>
      </w:r>
      <w:r w:rsidR="00671B93">
        <w:t>,</w:t>
      </w:r>
      <w:r w:rsidR="001312E3">
        <w:t xml:space="preserve"> итд. </w:t>
      </w:r>
      <w:r w:rsidR="006E0614" w:rsidRPr="006E0614">
        <w:t xml:space="preserve">Све </w:t>
      </w:r>
      <w:r w:rsidR="006E0614">
        <w:t>напред</w:t>
      </w:r>
      <w:r w:rsidR="006E0614" w:rsidRPr="006E0614">
        <w:t xml:space="preserve"> наведено</w:t>
      </w:r>
      <w:r w:rsidR="006E0614">
        <w:t xml:space="preserve">, односно </w:t>
      </w:r>
      <w:r w:rsidR="006E0614" w:rsidRPr="006E0614">
        <w:t xml:space="preserve"> </w:t>
      </w:r>
      <w:r w:rsidR="006E0614">
        <w:t>и</w:t>
      </w:r>
      <w:r w:rsidR="006E0614" w:rsidRPr="006E0614">
        <w:t>зведени радови</w:t>
      </w:r>
      <w:r w:rsidR="006E0614">
        <w:t xml:space="preserve"> и </w:t>
      </w:r>
      <w:r w:rsidR="006E0614" w:rsidRPr="006E0614">
        <w:t xml:space="preserve"> њихова усаглашеност са пројектима и Грађевинском дозволом, биће предмет техничког прегледа независне Комисије која припрема предлог за Употребну дозволу</w:t>
      </w:r>
      <w:r w:rsidR="006E0614">
        <w:t xml:space="preserve">. Као део пројекта за грађевинску дозволу припремљен </w:t>
      </w:r>
      <w:r w:rsidR="00141703">
        <w:t xml:space="preserve">је </w:t>
      </w:r>
      <w:r w:rsidR="006E0614">
        <w:t xml:space="preserve">и </w:t>
      </w:r>
      <w:r w:rsidR="00141703">
        <w:t>посеб</w:t>
      </w:r>
      <w:r w:rsidR="001312E3">
        <w:t>а</w:t>
      </w:r>
      <w:r w:rsidR="00141703">
        <w:t>н Елаборат заштите од пожара,</w:t>
      </w:r>
      <w:r w:rsidR="00D72E17">
        <w:t xml:space="preserve"> </w:t>
      </w:r>
      <w:r w:rsidR="00141703">
        <w:t>који ће бити предмет контроле и сагласности надлежних органа (МУП, Управа за ванредне ситуације у Београду).</w:t>
      </w:r>
    </w:p>
    <w:p w14:paraId="6952C9F1" w14:textId="77777777" w:rsidR="006E0614" w:rsidRDefault="006E0614" w:rsidP="57BE3823">
      <w:pPr>
        <w:spacing w:before="0" w:after="0"/>
        <w:jc w:val="center"/>
        <w:rPr>
          <w:noProof/>
        </w:rPr>
      </w:pPr>
    </w:p>
    <w:p w14:paraId="45723219" w14:textId="29E5A0B3" w:rsidR="00E9079D" w:rsidRPr="00E9079D" w:rsidRDefault="00E9079D" w:rsidP="57BE3823">
      <w:pPr>
        <w:spacing w:before="0" w:after="0"/>
        <w:jc w:val="center"/>
        <w:rPr>
          <w:lang w:val="en-US"/>
        </w:rPr>
      </w:pPr>
      <w:r>
        <w:rPr>
          <w:noProof/>
        </w:rPr>
        <w:drawing>
          <wp:inline distT="0" distB="0" distL="0" distR="0" wp14:anchorId="09A2B1B0" wp14:editId="11F61DE5">
            <wp:extent cx="5795404" cy="3745865"/>
            <wp:effectExtent l="0" t="0" r="0" b="6985"/>
            <wp:docPr id="374801825" name="Picture 3" descr="A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rotWithShape="1">
                    <a:blip r:embed="rId16">
                      <a:extLst>
                        <a:ext uri="{28A0092B-C50C-407E-A947-70E740481C1C}">
                          <a14:useLocalDpi xmlns:a14="http://schemas.microsoft.com/office/drawing/2010/main" val="0"/>
                        </a:ext>
                      </a:extLst>
                    </a:blip>
                    <a:srcRect l="-2012" t="8895"/>
                    <a:stretch>
                      <a:fillRect/>
                    </a:stretch>
                  </pic:blipFill>
                  <pic:spPr bwMode="auto">
                    <a:xfrm>
                      <a:off x="0" y="0"/>
                      <a:ext cx="5805978" cy="3752700"/>
                    </a:xfrm>
                    <a:prstGeom prst="rect">
                      <a:avLst/>
                    </a:prstGeom>
                    <a:ln>
                      <a:noFill/>
                    </a:ln>
                    <a:extLst>
                      <a:ext uri="{53640926-AAD7-44D8-BBD7-CCE9431645EC}">
                        <a14:shadowObscured xmlns:a14="http://schemas.microsoft.com/office/drawing/2010/main"/>
                      </a:ext>
                    </a:extLst>
                  </pic:spPr>
                </pic:pic>
              </a:graphicData>
            </a:graphic>
          </wp:inline>
        </w:drawing>
      </w:r>
    </w:p>
    <w:p w14:paraId="2F2CAB9F" w14:textId="77777777" w:rsidR="00E9079D" w:rsidRPr="00E9079D" w:rsidRDefault="00E9079D" w:rsidP="57BE3823">
      <w:pPr>
        <w:pStyle w:val="Slika"/>
        <w:rPr>
          <w:lang w:val="en-US"/>
        </w:rPr>
      </w:pPr>
    </w:p>
    <w:p w14:paraId="48F8BE20" w14:textId="222F766F" w:rsidR="00E9079D" w:rsidRDefault="006E0614" w:rsidP="002A75D6">
      <w:pPr>
        <w:pStyle w:val="Slika"/>
        <w:rPr>
          <w:i/>
          <w:iCs/>
          <w:lang w:val="sr-Cyrl-RS"/>
        </w:rPr>
      </w:pPr>
      <w:r w:rsidRPr="00A418A4">
        <w:rPr>
          <w:i/>
          <w:iCs/>
          <w:lang w:val="sr-Cyrl-RS"/>
        </w:rPr>
        <w:t xml:space="preserve">Слика 3. </w:t>
      </w:r>
      <w:r w:rsidR="00F16E04" w:rsidRPr="00A418A4">
        <w:rPr>
          <w:i/>
          <w:iCs/>
        </w:rPr>
        <w:t>Попрречни пресек станичне зграде испод коте 105</w:t>
      </w:r>
    </w:p>
    <w:p w14:paraId="54371CCD" w14:textId="241C3CE5" w:rsidR="006E0614" w:rsidRDefault="006E0614" w:rsidP="006E0614">
      <w:pPr>
        <w:pStyle w:val="Heading3"/>
      </w:pPr>
      <w:bookmarkStart w:id="15" w:name="_Toc221457419"/>
      <w:r w:rsidRPr="006E0614">
        <w:lastRenderedPageBreak/>
        <w:t>Надоградња претходно изграђених елемената</w:t>
      </w:r>
      <w:bookmarkEnd w:id="15"/>
    </w:p>
    <w:p w14:paraId="63D5039D" w14:textId="7DB20948" w:rsidR="006E0614" w:rsidRDefault="006E0614" w:rsidP="006E0614">
      <w:r>
        <w:t>Као део редовног те</w:t>
      </w:r>
      <w:r w:rsidR="00A418A4">
        <w:t>хничког</w:t>
      </w:r>
      <w:r>
        <w:t xml:space="preserve"> прегледа и рутинских активности управљања имовином, </w:t>
      </w:r>
      <w:r w:rsidR="00A418A4">
        <w:t>унутрашња т</w:t>
      </w:r>
      <w:r>
        <w:t xml:space="preserve">ехничка комисија </w:t>
      </w:r>
      <w:r w:rsidR="00A418A4">
        <w:t>ИЖС</w:t>
      </w:r>
      <w:r>
        <w:t xml:space="preserve"> је током 2025. године идентификовала мањ</w:t>
      </w:r>
      <w:r w:rsidR="0074417B">
        <w:t>а</w:t>
      </w:r>
      <w:r>
        <w:t xml:space="preserve"> површинс</w:t>
      </w:r>
      <w:r w:rsidR="00A418A4">
        <w:t>ка</w:t>
      </w:r>
      <w:r>
        <w:t xml:space="preserve"> </w:t>
      </w:r>
      <w:r w:rsidR="00A418A4">
        <w:t>оштећења</w:t>
      </w:r>
      <w:r>
        <w:t xml:space="preserve"> на </w:t>
      </w:r>
      <w:r w:rsidR="00A418A4">
        <w:t>мањем</w:t>
      </w:r>
      <w:r>
        <w:t xml:space="preserve"> броју </w:t>
      </w:r>
      <w:r w:rsidR="00A418A4">
        <w:t>конструктивних</w:t>
      </w:r>
      <w:r>
        <w:t xml:space="preserve"> елемената стани</w:t>
      </w:r>
      <w:r w:rsidR="00A418A4">
        <w:t>чне зграде</w:t>
      </w:r>
      <w:r>
        <w:t>.</w:t>
      </w:r>
    </w:p>
    <w:p w14:paraId="2C3C60B7" w14:textId="7DF88AC1" w:rsidR="006E0614" w:rsidRDefault="006E0614" w:rsidP="006E0614">
      <w:r>
        <w:t>У складу са добром инжењерском праксом и принципима превентивног одржавања, два стуба су санирана у августу 2025. године. Ови радови су предузети како би се одржао висок ниво безбедности и осигурала дугорочна издржљивост и век трајања конструкције.</w:t>
      </w:r>
    </w:p>
    <w:p w14:paraId="033C1749" w14:textId="14C5BB81" w:rsidR="00A418A4" w:rsidRDefault="00A418A4" w:rsidP="006E0614">
      <w:r w:rsidRPr="00A418A4">
        <w:t>Поред тога, као мера предострожности и усмерена на побољшање, започет</w:t>
      </w:r>
      <w:r>
        <w:t>е су активности на</w:t>
      </w:r>
      <w:r w:rsidRPr="00A418A4">
        <w:t xml:space="preserve"> постављањ</w:t>
      </w:r>
      <w:r>
        <w:t>у</w:t>
      </w:r>
      <w:r w:rsidRPr="00A418A4">
        <w:t xml:space="preserve"> 14 челичних стубова као додатна структурна подршка, а који ће бити постављени између бетонских темеља и </w:t>
      </w:r>
      <w:r>
        <w:t>греда</w:t>
      </w:r>
      <w:r w:rsidRPr="00A418A4">
        <w:t xml:space="preserve">, у подручјима која се налазе ван граница пројекта SRSM. Ова интервенција има за циљ додатно побољшање структурне </w:t>
      </w:r>
      <w:r>
        <w:t>носивости</w:t>
      </w:r>
      <w:r w:rsidRPr="00A418A4">
        <w:t xml:space="preserve"> и поверења јавности у објекат. Не постоје документовани докази који указују на то да железничка станица Београдски центар има било какве </w:t>
      </w:r>
      <w:r>
        <w:t>конструктивне</w:t>
      </w:r>
      <w:r w:rsidRPr="00A418A4">
        <w:t xml:space="preserve"> </w:t>
      </w:r>
      <w:r>
        <w:t xml:space="preserve">недостатке </w:t>
      </w:r>
      <w:r w:rsidRPr="00A418A4">
        <w:t>који би утицали на њену укупну стабилност или безбедну употребу.</w:t>
      </w:r>
    </w:p>
    <w:p w14:paraId="0BABAAE9" w14:textId="0233D74E" w:rsidR="00A418A4" w:rsidRDefault="00A418A4" w:rsidP="006E0614">
      <w:r w:rsidRPr="00A418A4">
        <w:t xml:space="preserve">Иако се ове активности одвијају унутар ширег подручја станице, оне се спроводе независно од пројекта SRSM. Пројекат SRSM не подразумева радове на примарним носећим конструктивним елементима, већ је ограничен на </w:t>
      </w:r>
      <w:r>
        <w:t xml:space="preserve">надоградњу постојећих </w:t>
      </w:r>
      <w:r w:rsidRPr="00A418A4">
        <w:t>претходно изграђених унутрашњ</w:t>
      </w:r>
      <w:r>
        <w:t>их</w:t>
      </w:r>
      <w:r w:rsidRPr="00A418A4">
        <w:t xml:space="preserve"> и спољашњ</w:t>
      </w:r>
      <w:r>
        <w:t>их</w:t>
      </w:r>
      <w:r w:rsidRPr="00A418A4">
        <w:t xml:space="preserve"> </w:t>
      </w:r>
      <w:r>
        <w:t xml:space="preserve">елемената </w:t>
      </w:r>
      <w:r w:rsidRPr="00A418A4">
        <w:t>зград</w:t>
      </w:r>
      <w:r>
        <w:t xml:space="preserve">е. </w:t>
      </w:r>
      <w:r w:rsidRPr="00A418A4">
        <w:t xml:space="preserve"> </w:t>
      </w:r>
    </w:p>
    <w:p w14:paraId="2B5C7CB3" w14:textId="721A6672" w:rsidR="00A418A4" w:rsidRPr="006E0614" w:rsidRDefault="00A418A4" w:rsidP="00A418A4">
      <w:r w:rsidRPr="00A418A4">
        <w:t>Постављање додатних челичних стубова није последица пројекта SRSM, нити представља предуслов за његову имплементацију. Ови радови се изводе одвојено и очекује се да ће бити завршени пре почетка физичк</w:t>
      </w:r>
      <w:r>
        <w:t xml:space="preserve">е реализације </w:t>
      </w:r>
      <w:r w:rsidRPr="00A418A4">
        <w:t>радова у оквиру пројекта SRSM</w:t>
      </w:r>
      <w:r>
        <w:t xml:space="preserve">, </w:t>
      </w:r>
      <w:r w:rsidRPr="00A418A4">
        <w:t>о</w:t>
      </w:r>
      <w:r>
        <w:t xml:space="preserve">безбеђујући </w:t>
      </w:r>
      <w:r w:rsidRPr="00A418A4">
        <w:t xml:space="preserve"> да те две активности остану јасно раздвојене и да нема кумулативних утицаја на безбедност, животну средину или рад станице.</w:t>
      </w:r>
    </w:p>
    <w:p w14:paraId="0357656A" w14:textId="081CDE5E" w:rsidR="009F3F44" w:rsidRPr="00E9079D" w:rsidRDefault="009F3F44" w:rsidP="57BE3823">
      <w:pPr>
        <w:spacing w:before="0" w:after="0"/>
        <w:rPr>
          <w:lang w:val="en-US"/>
        </w:rPr>
      </w:pPr>
    </w:p>
    <w:p w14:paraId="28DCDF27" w14:textId="12D94AF8" w:rsidR="00763803" w:rsidRPr="00763803" w:rsidRDefault="001E3171" w:rsidP="00A47179">
      <w:pPr>
        <w:pStyle w:val="Heading2"/>
        <w:spacing w:before="0" w:after="0" w:line="240" w:lineRule="auto"/>
        <w:ind w:left="0"/>
      </w:pPr>
      <w:r>
        <w:t xml:space="preserve"> </w:t>
      </w:r>
      <w:bookmarkStart w:id="16" w:name="_Toc221457420"/>
      <w:r>
        <w:t>ОКВИР ПОЛИТИКЕ</w:t>
      </w:r>
      <w:bookmarkEnd w:id="16"/>
    </w:p>
    <w:p w14:paraId="6EC68D47" w14:textId="156DC261" w:rsidR="003C077F" w:rsidRPr="00FB023B" w:rsidRDefault="003C077F" w:rsidP="006E6E89">
      <w:pPr>
        <w:pStyle w:val="Heading3"/>
        <w:rPr>
          <w:lang w:val="en-GB"/>
        </w:rPr>
      </w:pPr>
      <w:r w:rsidRPr="00FB023B">
        <w:t xml:space="preserve"> </w:t>
      </w:r>
      <w:bookmarkStart w:id="17" w:name="_Toc221457421"/>
      <w:r w:rsidR="00671B93" w:rsidRPr="00FB023B">
        <w:t>Преглед националног еколошког и социјалног законодавства</w:t>
      </w:r>
      <w:bookmarkEnd w:id="17"/>
    </w:p>
    <w:p w14:paraId="7655BA20" w14:textId="178DA428" w:rsidR="001E3171" w:rsidRPr="001E3171" w:rsidRDefault="001E3171" w:rsidP="00671B93">
      <w:r>
        <w:t xml:space="preserve">Правни и институционални оквир за питања животне средине и друштва, заснован на Уставу Републике Србије, обезбеђује право на здраву животну средину и дужност свих, </w:t>
      </w:r>
      <w:r w:rsidR="001312E3">
        <w:t xml:space="preserve">да </w:t>
      </w:r>
      <w:r>
        <w:t>у складу са Законом, чувају и унапређују животну средину. Здравље и животна средина су ојачани бројним стратегијама</w:t>
      </w:r>
      <w:r w:rsidR="001312E3">
        <w:t xml:space="preserve"> Владе</w:t>
      </w:r>
      <w:r>
        <w:t xml:space="preserve">, међународним споразумима и </w:t>
      </w:r>
      <w:r w:rsidR="001312E3">
        <w:t xml:space="preserve">Хиљадугодишњим </w:t>
      </w:r>
      <w:r>
        <w:t>циљевима развоја.</w:t>
      </w:r>
    </w:p>
    <w:p w14:paraId="64CA955D" w14:textId="696B3020" w:rsidR="009D7184" w:rsidRPr="00F16E04" w:rsidRDefault="001E3171" w:rsidP="00671B93">
      <w:r>
        <w:t>Република Србија је уложила значајан напор да испуни еколошке захтеве у складу са правним тековинама ЕУ. Усвојен је сет законских оквира за животну средину којим се захтеви релевантних директива ЕУ преносе у национално законодавство. Ипак, потребно је усвојити низ закона и подзаконских аката како би се хоризонтално законодавство ускладило са директивама ЕУ.</w:t>
      </w:r>
    </w:p>
    <w:p w14:paraId="1CB14674" w14:textId="0CAFE99C" w:rsidR="001E3171" w:rsidRPr="00671B93" w:rsidRDefault="001E3171" w:rsidP="57BE3823">
      <w:pPr>
        <w:rPr>
          <w:lang w:val="en-US"/>
        </w:rPr>
      </w:pPr>
      <w:r>
        <w:t>Друштвени стандарди које је поставила Међународна банка за обнову и развој (</w:t>
      </w:r>
      <w:r w:rsidR="00671B93" w:rsidRPr="006403FF">
        <w:rPr>
          <w:i/>
          <w:iCs/>
        </w:rPr>
        <w:t>IBRD</w:t>
      </w:r>
      <w:r>
        <w:t xml:space="preserve">) су у многим аспектима у складу са правним оквиром Србије. Међутим, неки социјални стандарди </w:t>
      </w:r>
      <w:r w:rsidR="00671B93" w:rsidRPr="006403FF">
        <w:rPr>
          <w:i/>
          <w:iCs/>
        </w:rPr>
        <w:t>IBRD</w:t>
      </w:r>
      <w:r>
        <w:t>-а превазилазе или допуњују српске законе и прописе, посебно у погледу ангажовања заинтересованих страна и механизма за подношење притужби, и</w:t>
      </w:r>
      <w:r w:rsidR="00671B93">
        <w:t xml:space="preserve"> </w:t>
      </w:r>
      <w:r>
        <w:t xml:space="preserve">у извесној </w:t>
      </w:r>
      <w:r>
        <w:lastRenderedPageBreak/>
        <w:t>мери пресељења. Законодавство о животној средини у Републици Србији састоји се од многих закона и прописа. Тренутно је већина њих усклађена са законодавством ЕУ</w:t>
      </w:r>
      <w:r w:rsidR="00671B93" w:rsidRPr="006403FF">
        <w:t>.</w:t>
      </w:r>
    </w:p>
    <w:p w14:paraId="3446F3B2" w14:textId="77777777" w:rsidR="002A75D6" w:rsidRPr="00E9079D" w:rsidRDefault="002A75D6" w:rsidP="57BE3823">
      <w:pPr>
        <w:spacing w:before="0" w:after="0"/>
        <w:rPr>
          <w:lang w:val="en-US"/>
        </w:rPr>
      </w:pPr>
    </w:p>
    <w:p w14:paraId="61B40F75" w14:textId="77777777" w:rsidR="001E3171" w:rsidRPr="00F16E04" w:rsidRDefault="001E3171" w:rsidP="001E3171">
      <w:pPr>
        <w:spacing w:before="0" w:after="0"/>
        <w:rPr>
          <w:b/>
          <w:bCs/>
        </w:rPr>
      </w:pPr>
      <w:r w:rsidRPr="57BE3823">
        <w:rPr>
          <w:b/>
          <w:bCs/>
        </w:rPr>
        <w:t>Животна средина и природа:</w:t>
      </w:r>
    </w:p>
    <w:p w14:paraId="53C1E4C7" w14:textId="77777777" w:rsidR="001E3171" w:rsidRPr="001E3171" w:rsidRDefault="001E3171" w:rsidP="001E3171">
      <w:pPr>
        <w:spacing w:before="0" w:after="0"/>
      </w:pPr>
    </w:p>
    <w:p w14:paraId="50728800" w14:textId="774912B5" w:rsidR="001E3171" w:rsidRPr="006403FF" w:rsidRDefault="001E3171" w:rsidP="009852DD">
      <w:pPr>
        <w:pStyle w:val="ListParagraph"/>
        <w:numPr>
          <w:ilvl w:val="0"/>
          <w:numId w:val="13"/>
        </w:numPr>
        <w:spacing w:before="0" w:after="0"/>
      </w:pPr>
      <w:r w:rsidRPr="006403FF">
        <w:t xml:space="preserve">Закон о заштити животне средине („Службени гласник РС” бр. 135/2004, 36/2009, 36/2009 – др. закон, 72/2009 – др. закон, 43/2011 – решење КЗ, 14/2016, 76/2018, 95/2018 – др. закон и 95/2018 – др. </w:t>
      </w:r>
      <w:r w:rsidR="006403FF" w:rsidRPr="006403FF">
        <w:t>З</w:t>
      </w:r>
      <w:r w:rsidRPr="006403FF">
        <w:t>акон</w:t>
      </w:r>
      <w:r w:rsidR="006403FF" w:rsidRPr="006403FF">
        <w:t>, 94/2024 – др. Закон);</w:t>
      </w:r>
    </w:p>
    <w:p w14:paraId="54D83C71" w14:textId="6F176954" w:rsidR="001E3171" w:rsidRPr="006403FF" w:rsidRDefault="001E3171" w:rsidP="009852DD">
      <w:pPr>
        <w:pStyle w:val="ListParagraph"/>
        <w:numPr>
          <w:ilvl w:val="0"/>
          <w:numId w:val="13"/>
        </w:numPr>
        <w:spacing w:before="0" w:after="0"/>
      </w:pPr>
      <w:r w:rsidRPr="006403FF">
        <w:t xml:space="preserve">Закон о процени утицаја на животну средину („Службени гласник РС” бр. </w:t>
      </w:r>
      <w:r w:rsidR="006403FF" w:rsidRPr="006403FF">
        <w:t>94</w:t>
      </w:r>
      <w:r w:rsidRPr="006403FF">
        <w:t>/20</w:t>
      </w:r>
      <w:r w:rsidR="006403FF" w:rsidRPr="006403FF">
        <w:t>24</w:t>
      </w:r>
      <w:r w:rsidRPr="006403FF">
        <w:t>)</w:t>
      </w:r>
      <w:r w:rsidR="006403FF" w:rsidRPr="006403FF">
        <w:t>;</w:t>
      </w:r>
    </w:p>
    <w:p w14:paraId="0693B018" w14:textId="30F3EDF4" w:rsidR="001E3171" w:rsidRPr="00671B93" w:rsidRDefault="001E3171" w:rsidP="009852DD">
      <w:pPr>
        <w:pStyle w:val="ListParagraph"/>
        <w:numPr>
          <w:ilvl w:val="0"/>
          <w:numId w:val="13"/>
        </w:numPr>
        <w:spacing w:before="0" w:after="0"/>
      </w:pPr>
      <w:r>
        <w:t>Закон о хемикалијама („Службени гласник РС. 36/2009, 88/2010, 92/2011, 93/2012 и 25/2015),</w:t>
      </w:r>
    </w:p>
    <w:p w14:paraId="6AD7318D" w14:textId="3EE01A0F" w:rsidR="001E3171" w:rsidRPr="00671B93" w:rsidRDefault="001E3171" w:rsidP="009852DD">
      <w:pPr>
        <w:pStyle w:val="ListParagraph"/>
        <w:numPr>
          <w:ilvl w:val="0"/>
          <w:numId w:val="13"/>
        </w:numPr>
        <w:spacing w:before="0" w:after="0"/>
      </w:pPr>
      <w:r>
        <w:t>Закон о климатским променама („Службени гласник РС”, бр. 26/2021)</w:t>
      </w:r>
    </w:p>
    <w:p w14:paraId="5C94EE33" w14:textId="461B85CD" w:rsidR="001E3171" w:rsidRPr="00671B93" w:rsidRDefault="001E3171" w:rsidP="009852DD">
      <w:pPr>
        <w:pStyle w:val="ListParagraph"/>
        <w:numPr>
          <w:ilvl w:val="0"/>
          <w:numId w:val="13"/>
        </w:numPr>
        <w:spacing w:before="0" w:after="0"/>
      </w:pPr>
      <w:r>
        <w:t>Закон о коришћењу обновљивих извора енергије („Службени гласник РС“, бр. 40/2021)</w:t>
      </w:r>
    </w:p>
    <w:p w14:paraId="5882FDA8" w14:textId="50516892" w:rsidR="001E3171" w:rsidRPr="00671B93" w:rsidRDefault="001E3171" w:rsidP="00671B93">
      <w:pPr>
        <w:spacing w:before="0" w:after="0"/>
        <w:ind w:left="360"/>
      </w:pPr>
      <w:r>
        <w:t xml:space="preserve">Остали делови закона који регулишу процес </w:t>
      </w:r>
      <w:r w:rsidR="006403FF">
        <w:t xml:space="preserve">Студије о процени утицаја на животну средину </w:t>
      </w:r>
      <w:r>
        <w:t>су следећи:</w:t>
      </w:r>
    </w:p>
    <w:p w14:paraId="3449FBC9" w14:textId="60394C5C" w:rsidR="001E3171" w:rsidRPr="00671B93" w:rsidRDefault="001E3171" w:rsidP="009852DD">
      <w:pPr>
        <w:pStyle w:val="ListParagraph"/>
        <w:numPr>
          <w:ilvl w:val="0"/>
          <w:numId w:val="13"/>
        </w:numPr>
        <w:spacing w:before="0" w:after="0"/>
      </w:pPr>
      <w:r>
        <w:t>Закон о стратешкој процени утицаја на животну средину („Службени гласник РС”, бр. 135/04 и 88/10).</w:t>
      </w:r>
    </w:p>
    <w:p w14:paraId="154D1B20" w14:textId="1EA11811" w:rsidR="001E3171" w:rsidRPr="00671B93" w:rsidRDefault="001E3171" w:rsidP="009852DD">
      <w:pPr>
        <w:pStyle w:val="ListParagraph"/>
        <w:numPr>
          <w:ilvl w:val="0"/>
          <w:numId w:val="13"/>
        </w:numPr>
        <w:spacing w:before="0" w:after="0"/>
      </w:pPr>
      <w:r>
        <w:t>Уредба о утврђивању Листе пројеката за које је обавезна процена утицаја и Листе пројеката за које се може захтевати процена утицаја на животну средину („Службени гласник РС”, бр. 114/08).</w:t>
      </w:r>
    </w:p>
    <w:p w14:paraId="197E3DCE" w14:textId="274ED6D5" w:rsidR="001E3171" w:rsidRPr="00671B93" w:rsidRDefault="001E3171" w:rsidP="009852DD">
      <w:pPr>
        <w:pStyle w:val="ListParagraph"/>
        <w:numPr>
          <w:ilvl w:val="0"/>
          <w:numId w:val="13"/>
        </w:numPr>
        <w:spacing w:before="0" w:after="0"/>
      </w:pPr>
      <w:r>
        <w:t xml:space="preserve">Правилник о садржини захтева за неопходност процене утицаја и о садржини захтева за прецизирање обима и садржаја Студије </w:t>
      </w:r>
      <w:r w:rsidR="006403FF">
        <w:t xml:space="preserve">о процени утицаја на животну средину </w:t>
      </w:r>
      <w:r>
        <w:t>(„Службени гласник РС”, бр. 69/05).</w:t>
      </w:r>
    </w:p>
    <w:p w14:paraId="3FD97690" w14:textId="77777777" w:rsidR="001E3171" w:rsidRPr="00671B93" w:rsidRDefault="001E3171" w:rsidP="009852DD">
      <w:pPr>
        <w:pStyle w:val="ListParagraph"/>
        <w:numPr>
          <w:ilvl w:val="0"/>
          <w:numId w:val="12"/>
        </w:numPr>
        <w:spacing w:before="0" w:after="0"/>
      </w:pPr>
      <w:r>
        <w:t>Правилник о садржини Студије о процени утицаја на животну средину („Службени гласник РС”, бр. 69/05).</w:t>
      </w:r>
    </w:p>
    <w:p w14:paraId="14A6572B" w14:textId="6F579B8C" w:rsidR="001E3171" w:rsidRPr="00671B93" w:rsidRDefault="001E3171" w:rsidP="009852DD">
      <w:pPr>
        <w:pStyle w:val="ListParagraph"/>
        <w:numPr>
          <w:ilvl w:val="0"/>
          <w:numId w:val="13"/>
        </w:numPr>
        <w:spacing w:before="0" w:after="0"/>
      </w:pPr>
      <w:r>
        <w:t>Закон о потврђивању конвенције о објављивању информација, укључивању јавности у процес одлучивања и правној заштити у области животне средине („Службени гласник РС”, бр. 69/05).</w:t>
      </w:r>
    </w:p>
    <w:p w14:paraId="4C6AD2D4" w14:textId="26CBC11D" w:rsidR="001E3171" w:rsidRPr="00671B93" w:rsidRDefault="001E3171" w:rsidP="009852DD">
      <w:pPr>
        <w:pStyle w:val="ListParagraph"/>
        <w:numPr>
          <w:ilvl w:val="0"/>
          <w:numId w:val="13"/>
        </w:numPr>
        <w:spacing w:before="0" w:after="0"/>
      </w:pPr>
      <w:r>
        <w:t>Правилник о садржини, изгледу и начину вођења јавне књиге о спроведеним поступцима и донетим одлукама о процени утицаја на животну средину („Службени гласник РС”, бр. 69/05).</w:t>
      </w:r>
    </w:p>
    <w:p w14:paraId="3926F06C" w14:textId="4C5C670A" w:rsidR="001E3171" w:rsidRPr="00671B93" w:rsidRDefault="001E3171" w:rsidP="009852DD">
      <w:pPr>
        <w:pStyle w:val="ListParagraph"/>
        <w:numPr>
          <w:ilvl w:val="0"/>
          <w:numId w:val="13"/>
        </w:numPr>
        <w:spacing w:before="0" w:after="0"/>
      </w:pPr>
      <w:r>
        <w:t>Правилник о поступку јавног увида, представљања и јавне расправе о Студији ПУС („Службени гласник РС”, бр. 69/05).</w:t>
      </w:r>
    </w:p>
    <w:p w14:paraId="40068A96" w14:textId="20665746" w:rsidR="001E3171" w:rsidRDefault="001E3171" w:rsidP="009852DD">
      <w:pPr>
        <w:pStyle w:val="ListParagraph"/>
        <w:numPr>
          <w:ilvl w:val="0"/>
          <w:numId w:val="13"/>
        </w:numPr>
        <w:spacing w:before="0" w:after="0"/>
      </w:pPr>
      <w:r>
        <w:t xml:space="preserve">Правилник о раду Техничке комисије за </w:t>
      </w:r>
      <w:r w:rsidR="006403FF">
        <w:t xml:space="preserve">Студије о процени утицаја на животну средину </w:t>
      </w:r>
      <w:r>
        <w:t>(„Службени гласник РС”, бр. 69/05).</w:t>
      </w:r>
    </w:p>
    <w:p w14:paraId="2AA05E86" w14:textId="77777777" w:rsidR="0077235A" w:rsidRPr="00671B93" w:rsidRDefault="0077235A" w:rsidP="0077235A">
      <w:pPr>
        <w:pStyle w:val="ListParagraph"/>
        <w:spacing w:before="0" w:after="0"/>
      </w:pPr>
    </w:p>
    <w:p w14:paraId="7508C927" w14:textId="6FA56ED2" w:rsidR="001E3171" w:rsidRPr="00F16E04" w:rsidRDefault="001E3171" w:rsidP="001E3171">
      <w:pPr>
        <w:spacing w:before="0" w:after="0"/>
        <w:rPr>
          <w:b/>
          <w:bCs/>
        </w:rPr>
      </w:pPr>
      <w:r w:rsidRPr="57BE3823">
        <w:rPr>
          <w:b/>
          <w:bCs/>
        </w:rPr>
        <w:t>Заштита вода, отпадне воде и квалитет вода</w:t>
      </w:r>
    </w:p>
    <w:p w14:paraId="6DDAFB64" w14:textId="77777777" w:rsidR="00F16E04" w:rsidRPr="001E3171" w:rsidRDefault="00F16E04" w:rsidP="001E3171">
      <w:pPr>
        <w:spacing w:before="0" w:after="0"/>
      </w:pPr>
    </w:p>
    <w:p w14:paraId="6D19CAEF" w14:textId="77777777" w:rsidR="001E3171" w:rsidRPr="00F16E04" w:rsidRDefault="001E3171" w:rsidP="009852DD">
      <w:pPr>
        <w:pStyle w:val="ListParagraph"/>
        <w:numPr>
          <w:ilvl w:val="0"/>
          <w:numId w:val="14"/>
        </w:numPr>
        <w:spacing w:before="0" w:after="0"/>
      </w:pPr>
      <w:r>
        <w:t>Закон о водама („Службени гласник РС“ бр. 30/10, 93/12, 101/2016, 95/2018 и 95/2018 – др. закон)</w:t>
      </w:r>
    </w:p>
    <w:p w14:paraId="6E0768EC" w14:textId="15FDE0A1" w:rsidR="001E3171" w:rsidRPr="00671B93" w:rsidRDefault="001E3171" w:rsidP="57BE3823">
      <w:pPr>
        <w:spacing w:before="0" w:after="0"/>
        <w:ind w:left="360"/>
        <w:rPr>
          <w:lang w:val="sr-Latn-RS"/>
        </w:rPr>
      </w:pPr>
      <w:r>
        <w:t>Додатни прописи који се примењују укључују</w:t>
      </w:r>
      <w:r w:rsidR="00671B93" w:rsidRPr="006403FF">
        <w:t>:</w:t>
      </w:r>
    </w:p>
    <w:p w14:paraId="1B09EC40" w14:textId="5BC0AF7E" w:rsidR="001E3171" w:rsidRPr="00671B93" w:rsidRDefault="001E3171" w:rsidP="009852DD">
      <w:pPr>
        <w:pStyle w:val="ListParagraph"/>
        <w:numPr>
          <w:ilvl w:val="0"/>
          <w:numId w:val="14"/>
        </w:numPr>
        <w:spacing w:before="0" w:after="0"/>
      </w:pPr>
      <w:r>
        <w:lastRenderedPageBreak/>
        <w:t>Уредба о граничним вредностима емисије загађујућих материја у водама и роковима за њихово достизање („Службени гласник РС”, бр. 67/2011, 48/2012 и 1/2016).</w:t>
      </w:r>
    </w:p>
    <w:p w14:paraId="66B915B6" w14:textId="3AD7B90A" w:rsidR="001E3171" w:rsidRPr="00671B93" w:rsidRDefault="001E3171" w:rsidP="009852DD">
      <w:pPr>
        <w:pStyle w:val="ListParagraph"/>
        <w:numPr>
          <w:ilvl w:val="0"/>
          <w:numId w:val="14"/>
        </w:numPr>
        <w:spacing w:before="0" w:after="0"/>
      </w:pPr>
      <w:r>
        <w:t>Уредба о граничним вредностима емисије загађујућих материја у површинским и подземним водама и седиментима и роковима за њихово достизање („Службени гласник РС”, бр. 50/2012).</w:t>
      </w:r>
    </w:p>
    <w:p w14:paraId="6582C560" w14:textId="6DEEFEA8" w:rsidR="001E3171" w:rsidRPr="00671B93" w:rsidRDefault="001E3171" w:rsidP="009852DD">
      <w:pPr>
        <w:pStyle w:val="ListParagraph"/>
        <w:numPr>
          <w:ilvl w:val="0"/>
          <w:numId w:val="14"/>
        </w:numPr>
        <w:spacing w:before="0" w:after="0"/>
      </w:pPr>
      <w:r>
        <w:t>Уредба о категоризацији водотока („Службени гласник РС”, бр. 5/68).</w:t>
      </w:r>
    </w:p>
    <w:p w14:paraId="64DAE10B" w14:textId="7F25E3AE" w:rsidR="001E3171" w:rsidRPr="00671B93" w:rsidRDefault="001E3171" w:rsidP="009852DD">
      <w:pPr>
        <w:pStyle w:val="ListParagraph"/>
        <w:numPr>
          <w:ilvl w:val="0"/>
          <w:numId w:val="14"/>
        </w:numPr>
        <w:spacing w:before="0" w:after="0"/>
      </w:pPr>
      <w:r>
        <w:t xml:space="preserve">Уредба о утврђивању Програма управљања водама у 2021. години („Службени гласник РС”, бр. 11/2021, 48/2021 и 112/2021). </w:t>
      </w:r>
    </w:p>
    <w:p w14:paraId="3BF855C9" w14:textId="5D211F2E" w:rsidR="001E3171" w:rsidRPr="00671B93" w:rsidRDefault="001E3171" w:rsidP="009852DD">
      <w:pPr>
        <w:pStyle w:val="ListParagraph"/>
        <w:numPr>
          <w:ilvl w:val="0"/>
          <w:numId w:val="14"/>
        </w:numPr>
        <w:spacing w:before="0" w:after="0"/>
      </w:pPr>
      <w:r>
        <w:t>Правилник о дозвољеним количинама опасних и штетних материја у земљишту и води за наводњавање и начинима њихове провере („Службени гласник РС”, бр. 23/94).</w:t>
      </w:r>
    </w:p>
    <w:p w14:paraId="649F8D95" w14:textId="7FA1A3FF" w:rsidR="001E3171" w:rsidRPr="00671B93" w:rsidRDefault="001E3171" w:rsidP="009852DD">
      <w:pPr>
        <w:pStyle w:val="ListParagraph"/>
        <w:numPr>
          <w:ilvl w:val="0"/>
          <w:numId w:val="14"/>
        </w:numPr>
        <w:spacing w:before="0" w:after="0"/>
      </w:pPr>
      <w:r>
        <w:t>Правилник о начину и условима мерења количина и испитивања квалитета отпадних вода и садржини извештаја о извршеним мерењима („Службени гласник РС”, бр. 33/2016).</w:t>
      </w:r>
    </w:p>
    <w:p w14:paraId="1E2D6A53" w14:textId="77777777" w:rsidR="00A26B6A" w:rsidRPr="00E9079D" w:rsidRDefault="00A26B6A" w:rsidP="57BE3823">
      <w:pPr>
        <w:spacing w:before="0" w:after="0"/>
        <w:rPr>
          <w:lang w:val="en-US"/>
        </w:rPr>
      </w:pPr>
    </w:p>
    <w:p w14:paraId="7721FB4E" w14:textId="77777777" w:rsidR="001E3171" w:rsidRPr="00F16E04" w:rsidRDefault="001E3171" w:rsidP="001E3171">
      <w:pPr>
        <w:spacing w:before="0" w:after="0"/>
        <w:rPr>
          <w:b/>
          <w:bCs/>
        </w:rPr>
      </w:pPr>
      <w:r w:rsidRPr="57BE3823">
        <w:rPr>
          <w:b/>
          <w:bCs/>
        </w:rPr>
        <w:t>Заштита земљишта</w:t>
      </w:r>
    </w:p>
    <w:p w14:paraId="0076170F" w14:textId="5167DD3C" w:rsidR="001E3171" w:rsidRPr="00671B93" w:rsidRDefault="001E3171" w:rsidP="009852DD">
      <w:pPr>
        <w:pStyle w:val="ListParagraph"/>
        <w:numPr>
          <w:ilvl w:val="0"/>
          <w:numId w:val="14"/>
        </w:numPr>
        <w:spacing w:before="0" w:after="0"/>
      </w:pPr>
      <w:r>
        <w:t>Закон о заштити земљишта („Службени гласник РС”, бр. 112/2015).</w:t>
      </w:r>
    </w:p>
    <w:p w14:paraId="4D5F4B3A" w14:textId="7331B12B" w:rsidR="001E3171" w:rsidRPr="00671B93" w:rsidRDefault="001E3171" w:rsidP="009852DD">
      <w:pPr>
        <w:pStyle w:val="ListParagraph"/>
        <w:numPr>
          <w:ilvl w:val="0"/>
          <w:numId w:val="14"/>
        </w:numPr>
        <w:spacing w:before="0" w:after="0"/>
      </w:pPr>
      <w:r>
        <w:t>Закон о шумама („Службени гласник РС“, бр. 30/2010, 93/2012, 89/2015 и 95/2018-др. закон),</w:t>
      </w:r>
    </w:p>
    <w:p w14:paraId="5BD5D36D" w14:textId="3796A26B" w:rsidR="001E3171" w:rsidRPr="00671B93" w:rsidRDefault="001E3171" w:rsidP="009852DD">
      <w:pPr>
        <w:pStyle w:val="ListParagraph"/>
        <w:numPr>
          <w:ilvl w:val="0"/>
          <w:numId w:val="14"/>
        </w:numPr>
        <w:spacing w:before="0" w:after="0"/>
      </w:pPr>
      <w:r>
        <w:t>Закон о пољопривредном земљишту („Службени гласник РС“, бр. 62/2006, 65/2008-др. закон, 41/2009, 112/2015, 80/2017 и 95/2018- др. закон),</w:t>
      </w:r>
    </w:p>
    <w:p w14:paraId="351CDC5B" w14:textId="63439846" w:rsidR="001E3171" w:rsidRPr="00671B93" w:rsidRDefault="001E3171" w:rsidP="009852DD">
      <w:pPr>
        <w:pStyle w:val="ListParagraph"/>
        <w:numPr>
          <w:ilvl w:val="0"/>
          <w:numId w:val="14"/>
        </w:numPr>
        <w:spacing w:before="0" w:after="0"/>
      </w:pPr>
      <w:r>
        <w:t>Закон о уређењу простора и грађењу („Службени гласник РС“, бр. 72/2009, 81/2009 (исправка), 64/2010, 24/2011, 121/2012, 42/2013, 50/2013, 98 /2013, 132/2014 145/2014, 83/2018, 31/2019, 37/2019 – др. закон, 9/2020 и 52/2021).</w:t>
      </w:r>
    </w:p>
    <w:p w14:paraId="2F3E6E25" w14:textId="77777777" w:rsidR="001E3171" w:rsidRPr="00671B93" w:rsidRDefault="001E3171" w:rsidP="00671B93">
      <w:pPr>
        <w:spacing w:before="0" w:after="0"/>
        <w:ind w:left="360"/>
      </w:pPr>
      <w:r>
        <w:t>Додатни прописи су:</w:t>
      </w:r>
    </w:p>
    <w:p w14:paraId="0914482D" w14:textId="1929345F" w:rsidR="001E3171" w:rsidRPr="00671B93" w:rsidRDefault="001E3171" w:rsidP="009852DD">
      <w:pPr>
        <w:pStyle w:val="ListParagraph"/>
        <w:numPr>
          <w:ilvl w:val="0"/>
          <w:numId w:val="15"/>
        </w:numPr>
        <w:spacing w:before="0" w:after="0"/>
      </w:pPr>
      <w:r>
        <w:t xml:space="preserve">Уредба о граничним вредностима загађујућих, штетних и опасних материја у земљишту („Службени гласник РС”, бр. 30/2018 и 64/2019). </w:t>
      </w:r>
    </w:p>
    <w:p w14:paraId="0714A489" w14:textId="481FCAB7" w:rsidR="001E3171" w:rsidRPr="00671B93" w:rsidRDefault="001E3171" w:rsidP="009852DD">
      <w:pPr>
        <w:pStyle w:val="ListParagraph"/>
        <w:numPr>
          <w:ilvl w:val="0"/>
          <w:numId w:val="15"/>
        </w:numPr>
        <w:spacing w:before="0" w:after="0"/>
      </w:pPr>
      <w:r>
        <w:t>Правилник о списку активности које могу бити узрок загађивања и деградације земљишта, поступку, садржају података, роковима и другим захтевима за праћење земљишта („Службени гласник РС”, бр. 102/2020).</w:t>
      </w:r>
    </w:p>
    <w:p w14:paraId="11B6DCEE" w14:textId="77777777" w:rsidR="001E3171" w:rsidRPr="00671B93" w:rsidRDefault="001E3171" w:rsidP="009852DD">
      <w:pPr>
        <w:pStyle w:val="ListParagraph"/>
        <w:numPr>
          <w:ilvl w:val="0"/>
          <w:numId w:val="15"/>
        </w:numPr>
        <w:spacing w:before="0" w:after="0"/>
      </w:pPr>
      <w:r>
        <w:t>Уредба о систематском праћењу стања и квалитета земљишта („Службени гласник РС”, бр. 88/2020).</w:t>
      </w:r>
    </w:p>
    <w:p w14:paraId="292383A2" w14:textId="189FD2BB" w:rsidR="001E3171" w:rsidRPr="00671B93" w:rsidRDefault="001E3171" w:rsidP="009852DD">
      <w:pPr>
        <w:pStyle w:val="ListParagraph"/>
        <w:numPr>
          <w:ilvl w:val="0"/>
          <w:numId w:val="15"/>
        </w:numPr>
        <w:spacing w:before="0" w:after="0"/>
      </w:pPr>
      <w:r>
        <w:t>Уредба о условима које правно лице мора да испуњава за обављање послова мониторинга земљишта, као и документацији која се подноси уз захтев за добијање овлашћења за вршење мониторинга земљишта („Службени гласник РС”, бр. 58/2019).</w:t>
      </w:r>
    </w:p>
    <w:p w14:paraId="696CC1D4" w14:textId="77777777" w:rsidR="006403FF" w:rsidRPr="00E9079D" w:rsidRDefault="006403FF" w:rsidP="57BE3823">
      <w:pPr>
        <w:spacing w:before="0" w:after="0"/>
        <w:rPr>
          <w:lang w:val="en-US"/>
        </w:rPr>
      </w:pPr>
    </w:p>
    <w:p w14:paraId="397F646A" w14:textId="013E40E7" w:rsidR="001E3171" w:rsidRPr="001E3171" w:rsidRDefault="001E3171" w:rsidP="001E3171">
      <w:pPr>
        <w:spacing w:before="0" w:after="0"/>
        <w:rPr>
          <w:b/>
          <w:bCs/>
        </w:rPr>
      </w:pPr>
      <w:r w:rsidRPr="57BE3823">
        <w:rPr>
          <w:b/>
          <w:bCs/>
        </w:rPr>
        <w:t>Заштита ваздуха</w:t>
      </w:r>
    </w:p>
    <w:p w14:paraId="673BF8F8" w14:textId="30C9DD35" w:rsidR="001E3171" w:rsidRPr="00671B93" w:rsidRDefault="001E3171" w:rsidP="009852DD">
      <w:pPr>
        <w:pStyle w:val="ListParagraph"/>
        <w:numPr>
          <w:ilvl w:val="0"/>
          <w:numId w:val="15"/>
        </w:numPr>
        <w:spacing w:before="0" w:after="0"/>
      </w:pPr>
      <w:r>
        <w:t>Закон о заштити ваздуха („Службени гласник РС“, бр. 36/2009, 10/2013, 26/2021)</w:t>
      </w:r>
    </w:p>
    <w:p w14:paraId="02CB205C" w14:textId="77777777" w:rsidR="001E3171" w:rsidRPr="00F16E04" w:rsidRDefault="001E3171" w:rsidP="001E3171">
      <w:pPr>
        <w:spacing w:before="0" w:after="0"/>
      </w:pPr>
    </w:p>
    <w:p w14:paraId="45A509DE" w14:textId="77777777" w:rsidR="001E3171" w:rsidRPr="00F16E04" w:rsidRDefault="001E3171" w:rsidP="001E3171">
      <w:pPr>
        <w:spacing w:before="0" w:after="0"/>
        <w:rPr>
          <w:b/>
          <w:bCs/>
        </w:rPr>
      </w:pPr>
      <w:r w:rsidRPr="57BE3823">
        <w:rPr>
          <w:b/>
          <w:bCs/>
        </w:rPr>
        <w:t>Здравље и безбедност на раду и заједници:</w:t>
      </w:r>
    </w:p>
    <w:p w14:paraId="084760E4" w14:textId="02F24F75" w:rsidR="001E3171" w:rsidRPr="00671B93" w:rsidRDefault="001E3171" w:rsidP="009852DD">
      <w:pPr>
        <w:pStyle w:val="ListParagraph"/>
        <w:numPr>
          <w:ilvl w:val="0"/>
          <w:numId w:val="15"/>
        </w:numPr>
        <w:spacing w:before="0" w:after="0"/>
      </w:pPr>
      <w:r>
        <w:t>Закон о безбедности и здрављу на раду („</w:t>
      </w:r>
      <w:r w:rsidR="006403FF">
        <w:t xml:space="preserve">Службени гласник </w:t>
      </w:r>
      <w:r>
        <w:t xml:space="preserve">РС” бр. </w:t>
      </w:r>
      <w:r w:rsidR="00F44301">
        <w:t>35</w:t>
      </w:r>
      <w:r>
        <w:t>/20</w:t>
      </w:r>
      <w:r w:rsidR="00F44301">
        <w:t>23</w:t>
      </w:r>
      <w:r>
        <w:t>,)</w:t>
      </w:r>
    </w:p>
    <w:p w14:paraId="330FC28E" w14:textId="77777777" w:rsidR="00347537" w:rsidRDefault="00347537" w:rsidP="001E3171">
      <w:pPr>
        <w:spacing w:before="0" w:after="0"/>
      </w:pPr>
    </w:p>
    <w:p w14:paraId="6218E355" w14:textId="2E8157BD" w:rsidR="001E3171" w:rsidRPr="00F16E04" w:rsidRDefault="001E3171" w:rsidP="001E3171">
      <w:pPr>
        <w:spacing w:before="0" w:after="0"/>
      </w:pPr>
      <w:r>
        <w:t>Систем безбедности и здравља на раду такође је подржан:</w:t>
      </w:r>
    </w:p>
    <w:p w14:paraId="1D62C572" w14:textId="05104331" w:rsidR="00F4425E" w:rsidRPr="00671B93" w:rsidRDefault="00F4425E" w:rsidP="009852DD">
      <w:pPr>
        <w:pStyle w:val="ListParagraph"/>
        <w:numPr>
          <w:ilvl w:val="0"/>
          <w:numId w:val="15"/>
        </w:numPr>
        <w:spacing w:before="0" w:after="0"/>
      </w:pPr>
      <w:r>
        <w:lastRenderedPageBreak/>
        <w:t xml:space="preserve">Закон о раду („Службени гласник РС“, бр. 24/2005, 61/2005, 54/2009, 32/2013, 75/2014, 13/2017 – одлука САД, 113/2017 и 95/2018 – веродостојна тумачење), </w:t>
      </w:r>
    </w:p>
    <w:p w14:paraId="713D72D7" w14:textId="494E893A" w:rsidR="00F4425E" w:rsidRPr="00671B93" w:rsidRDefault="00F4425E" w:rsidP="009852DD">
      <w:pPr>
        <w:pStyle w:val="ListParagraph"/>
        <w:numPr>
          <w:ilvl w:val="0"/>
          <w:numId w:val="15"/>
        </w:numPr>
        <w:spacing w:before="0" w:after="0"/>
      </w:pPr>
      <w:r>
        <w:t xml:space="preserve">Закон о здравственој заштити („Службени гласник РС”, број 25/2019), </w:t>
      </w:r>
    </w:p>
    <w:p w14:paraId="5D6B866F" w14:textId="5AB52332" w:rsidR="00F4425E" w:rsidRPr="00671B93" w:rsidRDefault="00F4425E" w:rsidP="009852DD">
      <w:pPr>
        <w:pStyle w:val="ListParagraph"/>
        <w:numPr>
          <w:ilvl w:val="0"/>
          <w:numId w:val="15"/>
        </w:numPr>
        <w:spacing w:before="0" w:after="0"/>
      </w:pPr>
      <w:r>
        <w:t xml:space="preserve">Закон о здравственом осигурању („Службени гласник РС”, бр.25/2019 и 92/2023), </w:t>
      </w:r>
    </w:p>
    <w:p w14:paraId="0111328F" w14:textId="5159B1B8" w:rsidR="00F4425E" w:rsidRPr="00671B93" w:rsidRDefault="00F4425E" w:rsidP="009852DD">
      <w:pPr>
        <w:pStyle w:val="ListParagraph"/>
        <w:numPr>
          <w:ilvl w:val="0"/>
          <w:numId w:val="15"/>
        </w:numPr>
        <w:spacing w:before="0" w:after="0"/>
      </w:pPr>
      <w:r>
        <w:t xml:space="preserve">Закон о пензијском и инвалидском осигурању ("Службени гласник РС", бр. 34/2003, 64/2004 - одлука УСРС, 84/2004 - други закони, 85/2005, 101/2005 - други закони, 63/ 2006 - одлука УСРС, 5/ 2009, 107/2009, 101/2010, 93/2012, 62/2013, 108/2013, 75/2014, 142/2014, 73/2018, 46/2019 - Одлука САД, 86/2019, 62/2021, 2021, 20/20, 2021. и 76/2023), </w:t>
      </w:r>
    </w:p>
    <w:p w14:paraId="3DD00F01" w14:textId="77777777" w:rsidR="00671B93" w:rsidRDefault="00F4425E" w:rsidP="009852DD">
      <w:pPr>
        <w:pStyle w:val="ListParagraph"/>
        <w:numPr>
          <w:ilvl w:val="0"/>
          <w:numId w:val="15"/>
        </w:numPr>
        <w:spacing w:before="0" w:after="0"/>
      </w:pPr>
      <w:r>
        <w:t>Закон о општој безбедности производа („Службени гласник РС”, бр. 41/2009 и 77/2019) и многи други закони, технички прописи и стандарди за остваривање безбедних и здравих услова рада.</w:t>
      </w:r>
    </w:p>
    <w:p w14:paraId="0BCD5073" w14:textId="622B9A6C" w:rsidR="00F4425E" w:rsidRPr="00671B93" w:rsidRDefault="00F4425E" w:rsidP="00671B93">
      <w:pPr>
        <w:spacing w:before="0" w:after="0"/>
        <w:ind w:left="360"/>
      </w:pPr>
      <w:r>
        <w:t>Додатни закони:</w:t>
      </w:r>
    </w:p>
    <w:p w14:paraId="5E93FD9B" w14:textId="50F67743" w:rsidR="00F4425E" w:rsidRPr="00671B93" w:rsidRDefault="00F4425E" w:rsidP="009852DD">
      <w:pPr>
        <w:pStyle w:val="ListParagraph"/>
        <w:numPr>
          <w:ilvl w:val="0"/>
          <w:numId w:val="15"/>
        </w:numPr>
        <w:spacing w:before="0" w:after="0"/>
      </w:pPr>
      <w:r>
        <w:t>Закон о заштити од пожара („Службени гласник РС”, бр. 111/09, 20/2015, 87/2018 и 87/2018- др. закон).</w:t>
      </w:r>
    </w:p>
    <w:p w14:paraId="6E7500A1" w14:textId="0F63F7BC" w:rsidR="00F4425E" w:rsidRPr="00671B93" w:rsidRDefault="00F4425E" w:rsidP="009852DD">
      <w:pPr>
        <w:pStyle w:val="ListParagraph"/>
        <w:numPr>
          <w:ilvl w:val="0"/>
          <w:numId w:val="15"/>
        </w:numPr>
        <w:spacing w:before="0" w:after="0"/>
      </w:pPr>
      <w:r>
        <w:t>Закон о експлозивним материјама, запаљивим течностима и гасовима („Службени гласник СР Србије”, бр. 44/77, 45/85, 18/89 и „Службени гласник РС”, бр. 53/93, 67). /93, 48/94, 101/2005- други закон и 54/2015- други закон).</w:t>
      </w:r>
    </w:p>
    <w:p w14:paraId="30867A9E" w14:textId="299D83AB" w:rsidR="00F4425E" w:rsidRPr="00671B93" w:rsidRDefault="00F4425E" w:rsidP="009852DD">
      <w:pPr>
        <w:pStyle w:val="ListParagraph"/>
        <w:numPr>
          <w:ilvl w:val="0"/>
          <w:numId w:val="15"/>
        </w:numPr>
        <w:spacing w:before="0" w:after="0"/>
      </w:pPr>
      <w:r>
        <w:t>Правилник о заштити на раду на грађевинским радовима („Службени гласник РС”, бр. 53/97 и 14/09 – др. закон).</w:t>
      </w:r>
    </w:p>
    <w:p w14:paraId="34FEC267" w14:textId="77957FFB" w:rsidR="00F4425E" w:rsidRPr="00671B93" w:rsidRDefault="00F4425E" w:rsidP="009852DD">
      <w:pPr>
        <w:pStyle w:val="ListParagraph"/>
        <w:numPr>
          <w:ilvl w:val="0"/>
          <w:numId w:val="15"/>
        </w:numPr>
        <w:spacing w:before="0" w:after="0"/>
      </w:pPr>
      <w:r>
        <w:t>Правилник о обиму Елабората уређења градилишта („Службени гласник РС”, бр. 31/92, 121/2012 и 102/2015).</w:t>
      </w:r>
    </w:p>
    <w:p w14:paraId="2C74AFC8" w14:textId="628FEED3" w:rsidR="00F4425E" w:rsidRPr="00671B93" w:rsidRDefault="00F4425E" w:rsidP="009852DD">
      <w:pPr>
        <w:pStyle w:val="ListParagraph"/>
        <w:numPr>
          <w:ilvl w:val="0"/>
          <w:numId w:val="15"/>
        </w:numPr>
        <w:spacing w:before="0" w:after="0"/>
      </w:pPr>
      <w:r>
        <w:t>Закон о јавним путевима („Службени гласник РС”, бр. 41/2018 и 95/2018 – др. закон).</w:t>
      </w:r>
    </w:p>
    <w:p w14:paraId="13884547" w14:textId="1BB883EF" w:rsidR="00F4425E" w:rsidRPr="00671B93" w:rsidRDefault="00F4425E" w:rsidP="009852DD">
      <w:pPr>
        <w:pStyle w:val="ListParagraph"/>
        <w:numPr>
          <w:ilvl w:val="0"/>
          <w:numId w:val="15"/>
        </w:numPr>
        <w:spacing w:before="0" w:after="0"/>
      </w:pPr>
      <w:r>
        <w:t>Закон о јавном здравству („Службени гласник РС”, бр. 25/2019).</w:t>
      </w:r>
    </w:p>
    <w:p w14:paraId="6914C913" w14:textId="77777777" w:rsidR="00F4425E" w:rsidRPr="00F16E04" w:rsidRDefault="00F4425E" w:rsidP="001E3171">
      <w:pPr>
        <w:spacing w:before="0" w:after="0"/>
      </w:pPr>
    </w:p>
    <w:p w14:paraId="3A3D3414" w14:textId="77777777" w:rsidR="002A75D6" w:rsidRPr="00E9079D" w:rsidRDefault="002A75D6" w:rsidP="57BE3823">
      <w:pPr>
        <w:spacing w:before="0" w:after="0"/>
        <w:ind w:left="-360"/>
        <w:jc w:val="left"/>
        <w:rPr>
          <w:lang w:val="en-US"/>
        </w:rPr>
      </w:pPr>
    </w:p>
    <w:p w14:paraId="64B83284" w14:textId="01631E27" w:rsidR="00B02B90" w:rsidRPr="00F16E04" w:rsidRDefault="00F44301" w:rsidP="57BE3823">
      <w:pPr>
        <w:spacing w:before="0" w:after="0"/>
        <w:rPr>
          <w:lang w:val="en-US"/>
        </w:rPr>
      </w:pPr>
      <w:r w:rsidRPr="57BE3823">
        <w:rPr>
          <w:b/>
          <w:bCs/>
        </w:rPr>
        <w:t xml:space="preserve">Извођење радова и просторно планирање </w:t>
      </w:r>
    </w:p>
    <w:p w14:paraId="1E09120E" w14:textId="77777777" w:rsidR="00ED1A1A" w:rsidRPr="00E9079D" w:rsidRDefault="00ED1A1A" w:rsidP="57BE3823">
      <w:pPr>
        <w:spacing w:before="0" w:after="0"/>
        <w:rPr>
          <w:lang w:val="en-US"/>
        </w:rPr>
      </w:pPr>
    </w:p>
    <w:p w14:paraId="2F7D4503" w14:textId="31DE2B83" w:rsidR="00B02B90" w:rsidRPr="00671B93" w:rsidRDefault="00F44301" w:rsidP="009852DD">
      <w:pPr>
        <w:pStyle w:val="ListParagraph"/>
        <w:numPr>
          <w:ilvl w:val="0"/>
          <w:numId w:val="15"/>
        </w:numPr>
        <w:spacing w:before="0" w:after="0"/>
      </w:pPr>
      <w:r>
        <w:t xml:space="preserve">Закон о планирању и изградњи </w:t>
      </w:r>
      <w:r w:rsidR="005E3558">
        <w:t>(</w:t>
      </w:r>
      <w:r w:rsidR="00671B93" w:rsidRPr="008D26E4">
        <w:t>„</w:t>
      </w:r>
      <w:r w:rsidR="000E0B0D">
        <w:t>Службени гласник РС</w:t>
      </w:r>
      <w:r w:rsidR="00671B93" w:rsidRPr="008D26E4">
        <w:t>“</w:t>
      </w:r>
      <w:r w:rsidR="000E0B0D">
        <w:t>, бр. 72/2009, 81/2009 - исправка, 64/2010 - одлука КЗ, 24/2011, 121/2012, 42/2013 - одлука КЗ, КЗ, 50/2013 - одлука КЗ, 98/2013 - одлука КЗ КЗ, 132/2014, 145/2014, 83/2018, 31/2019, 37/2019 - други акт и 9/2020, 52/2021 и 62/2023</w:t>
      </w:r>
      <w:r w:rsidR="00671B93" w:rsidRPr="008D26E4">
        <w:t>);</w:t>
      </w:r>
    </w:p>
    <w:p w14:paraId="7C946CEE" w14:textId="77777777" w:rsidR="006403FF" w:rsidRPr="005E3558" w:rsidRDefault="006403FF" w:rsidP="57BE3823">
      <w:pPr>
        <w:pStyle w:val="ListParagraph"/>
        <w:spacing w:before="0" w:after="0"/>
        <w:ind w:left="360"/>
        <w:rPr>
          <w:lang w:val="en-US"/>
        </w:rPr>
      </w:pPr>
    </w:p>
    <w:p w14:paraId="73CD4C78" w14:textId="64A939B3" w:rsidR="00B02B90" w:rsidRDefault="005E3558" w:rsidP="002A75D6">
      <w:pPr>
        <w:spacing w:before="0" w:after="0"/>
        <w:rPr>
          <w:b/>
          <w:bCs/>
        </w:rPr>
      </w:pPr>
      <w:r w:rsidRPr="57BE3823">
        <w:rPr>
          <w:b/>
          <w:bCs/>
        </w:rPr>
        <w:t>Запошљавање и родна равноправност</w:t>
      </w:r>
    </w:p>
    <w:p w14:paraId="4B177AF8" w14:textId="77777777" w:rsidR="006403FF" w:rsidRPr="00F16E04" w:rsidRDefault="006403FF" w:rsidP="002A75D6">
      <w:pPr>
        <w:spacing w:before="0" w:after="0"/>
        <w:rPr>
          <w:b/>
          <w:bCs/>
        </w:rPr>
      </w:pPr>
    </w:p>
    <w:p w14:paraId="1D49E1E1" w14:textId="647719B6" w:rsidR="00B02B90" w:rsidRPr="00671B93" w:rsidRDefault="005E3558" w:rsidP="57BE3823">
      <w:pPr>
        <w:pStyle w:val="ListParagraph"/>
        <w:numPr>
          <w:ilvl w:val="0"/>
          <w:numId w:val="15"/>
        </w:numPr>
        <w:spacing w:before="0" w:after="0"/>
        <w:rPr>
          <w:lang w:val="en-US"/>
        </w:rPr>
      </w:pPr>
      <w:r>
        <w:t xml:space="preserve">Заком о раду </w:t>
      </w:r>
      <w:r w:rsidR="00B02B90" w:rsidRPr="006403FF">
        <w:t>(</w:t>
      </w:r>
      <w:r w:rsidR="00B02B90" w:rsidRPr="006403FF">
        <w:rPr>
          <w:i/>
          <w:iCs/>
        </w:rPr>
        <w:t>LL</w:t>
      </w:r>
      <w:r w:rsidR="00B02B90" w:rsidRPr="006403FF">
        <w:t>) (“</w:t>
      </w:r>
      <w:r w:rsidR="006403FF">
        <w:t xml:space="preserve">Службени гласник </w:t>
      </w:r>
      <w:r>
        <w:t>РС“ бр.</w:t>
      </w:r>
      <w:r w:rsidR="00B02B90" w:rsidRPr="006403FF">
        <w:t>. 24/2005, 61/2005, 54/2009, 32/2013, 75/2014, 13/2017-</w:t>
      </w:r>
      <w:r>
        <w:t xml:space="preserve">одлука УС </w:t>
      </w:r>
      <w:r w:rsidR="00B02B90" w:rsidRPr="006403FF">
        <w:t xml:space="preserve">,113/2017 </w:t>
      </w:r>
      <w:r>
        <w:t xml:space="preserve">и </w:t>
      </w:r>
      <w:r w:rsidR="00B02B90" w:rsidRPr="006403FF">
        <w:t xml:space="preserve"> 95/2018 –</w:t>
      </w:r>
      <w:r>
        <w:t>аутентично тумачење</w:t>
      </w:r>
      <w:r w:rsidR="006403FF">
        <w:t>);</w:t>
      </w:r>
    </w:p>
    <w:p w14:paraId="366B24EB" w14:textId="628BC1A3" w:rsidR="00B02B90" w:rsidRPr="00671B93" w:rsidRDefault="005E3558" w:rsidP="57BE3823">
      <w:pPr>
        <w:pStyle w:val="ListParagraph"/>
        <w:numPr>
          <w:ilvl w:val="0"/>
          <w:numId w:val="15"/>
        </w:numPr>
        <w:spacing w:before="0" w:after="0"/>
        <w:rPr>
          <w:lang w:val="en-US"/>
        </w:rPr>
      </w:pPr>
      <w:r>
        <w:t xml:space="preserve">Закон о родној равноправности </w:t>
      </w:r>
      <w:r w:rsidR="00B02B90" w:rsidRPr="006403FF">
        <w:t xml:space="preserve"> (</w:t>
      </w:r>
      <w:r>
        <w:t xml:space="preserve">„Сл.Гласник РС“ бр. </w:t>
      </w:r>
      <w:r w:rsidR="00B02B90" w:rsidRPr="006403FF">
        <w:t>52/2021)</w:t>
      </w:r>
    </w:p>
    <w:p w14:paraId="47741D58" w14:textId="77777777" w:rsidR="00B02B90" w:rsidRPr="00E9079D" w:rsidRDefault="00B02B90" w:rsidP="57BE3823">
      <w:pPr>
        <w:spacing w:before="0" w:after="0"/>
        <w:rPr>
          <w:lang w:val="en-US"/>
        </w:rPr>
      </w:pPr>
    </w:p>
    <w:p w14:paraId="4C9687DE" w14:textId="380D6369" w:rsidR="00B02B90" w:rsidRPr="00E9079D" w:rsidRDefault="00C46483" w:rsidP="57BE3823">
      <w:pPr>
        <w:spacing w:before="0" w:after="0"/>
        <w:rPr>
          <w:b/>
          <w:bCs/>
          <w:lang w:val="en-US"/>
        </w:rPr>
      </w:pPr>
      <w:r w:rsidRPr="57BE3823">
        <w:rPr>
          <w:b/>
          <w:bCs/>
        </w:rPr>
        <w:t>Управљање отпадом</w:t>
      </w:r>
      <w:r w:rsidR="00B02B90" w:rsidRPr="006403FF">
        <w:rPr>
          <w:b/>
          <w:bCs/>
        </w:rPr>
        <w:t>:</w:t>
      </w:r>
    </w:p>
    <w:p w14:paraId="45E733C1" w14:textId="77777777" w:rsidR="00B02B90" w:rsidRPr="00E9079D" w:rsidRDefault="00B02B90" w:rsidP="57BE3823">
      <w:pPr>
        <w:spacing w:before="0" w:after="0"/>
        <w:rPr>
          <w:lang w:val="en-US"/>
        </w:rPr>
      </w:pPr>
    </w:p>
    <w:p w14:paraId="51B9405D" w14:textId="537BDBB6" w:rsidR="00B02B90" w:rsidRPr="00671B93" w:rsidRDefault="00C46483" w:rsidP="006E6E89">
      <w:pPr>
        <w:pStyle w:val="ListParagraph"/>
        <w:numPr>
          <w:ilvl w:val="0"/>
          <w:numId w:val="16"/>
        </w:numPr>
        <w:spacing w:before="0" w:after="0"/>
        <w:ind w:hanging="436"/>
        <w:rPr>
          <w:lang w:val="en-US"/>
        </w:rPr>
      </w:pPr>
      <w:r>
        <w:t xml:space="preserve">Закон о управљању отпадом (Сл.Гласник РС“ бр. </w:t>
      </w:r>
      <w:r w:rsidR="00B02B90" w:rsidRPr="006403FF">
        <w:t xml:space="preserve"> </w:t>
      </w:r>
      <w:r w:rsidR="006E6E89">
        <w:t>109</w:t>
      </w:r>
      <w:r w:rsidR="00B02B90" w:rsidRPr="006403FF">
        <w:t>/20</w:t>
      </w:r>
      <w:r w:rsidR="006E6E89">
        <w:t xml:space="preserve">25) </w:t>
      </w:r>
    </w:p>
    <w:p w14:paraId="6A6ED429" w14:textId="48BB3BF6" w:rsidR="00C237D8" w:rsidRPr="006403FF" w:rsidRDefault="00C46483" w:rsidP="006E6E89">
      <w:pPr>
        <w:pStyle w:val="ListParagraph"/>
        <w:numPr>
          <w:ilvl w:val="0"/>
          <w:numId w:val="16"/>
        </w:numPr>
        <w:spacing w:before="0" w:after="0"/>
        <w:ind w:left="360" w:hanging="76"/>
        <w:rPr>
          <w:lang w:val="en-US"/>
        </w:rPr>
      </w:pPr>
      <w:r>
        <w:t xml:space="preserve">План управљања отпадом </w:t>
      </w:r>
      <w:r w:rsidR="006E6E89">
        <w:t xml:space="preserve">ИЖС </w:t>
      </w:r>
      <w:r>
        <w:t>(јуни 2023)</w:t>
      </w:r>
      <w:r w:rsidR="006403FF">
        <w:t>;</w:t>
      </w:r>
    </w:p>
    <w:p w14:paraId="32A42D4D" w14:textId="279F9FB9" w:rsidR="002A75D6" w:rsidRPr="00E9079D" w:rsidRDefault="00F16E04" w:rsidP="57BE3823">
      <w:pPr>
        <w:spacing w:before="0" w:after="0"/>
        <w:rPr>
          <w:lang w:val="en-US"/>
        </w:rPr>
      </w:pPr>
      <w:r>
        <w:lastRenderedPageBreak/>
        <w:t>У наставку се наводе д</w:t>
      </w:r>
      <w:r w:rsidRPr="006403FF">
        <w:t>одатни прописи у управљању отпадом:</w:t>
      </w:r>
    </w:p>
    <w:p w14:paraId="704603DE" w14:textId="496150DF" w:rsidR="00E52BD8" w:rsidRPr="00E84EAB" w:rsidRDefault="007741DA" w:rsidP="009852DD">
      <w:pPr>
        <w:pStyle w:val="ListParagraph"/>
        <w:numPr>
          <w:ilvl w:val="0"/>
          <w:numId w:val="16"/>
        </w:numPr>
        <w:spacing w:before="0" w:after="0"/>
      </w:pPr>
      <w:r>
        <w:t xml:space="preserve">Уредба о одлагању отпада на депоније </w:t>
      </w:r>
      <w:r w:rsidR="00E52BD8">
        <w:t xml:space="preserve"> (“</w:t>
      </w:r>
      <w:r>
        <w:t xml:space="preserve">Сл.Гласник РС“ бр. </w:t>
      </w:r>
      <w:r w:rsidR="00E52BD8">
        <w:t>92/2010</w:t>
      </w:r>
      <w:r w:rsidR="00E9079D">
        <w:t>).</w:t>
      </w:r>
    </w:p>
    <w:p w14:paraId="490F4AFE" w14:textId="7E120B72" w:rsidR="00E52BD8" w:rsidRPr="00E84EAB" w:rsidRDefault="007741DA" w:rsidP="009852DD">
      <w:pPr>
        <w:pStyle w:val="ListParagraph"/>
        <w:numPr>
          <w:ilvl w:val="0"/>
          <w:numId w:val="16"/>
        </w:numPr>
        <w:spacing w:before="0" w:after="0"/>
      </w:pPr>
      <w:r>
        <w:t xml:space="preserve">Правилник о категоријама, испитивању и класификацији отпада </w:t>
      </w:r>
      <w:r w:rsidR="00E52BD8">
        <w:t xml:space="preserve"> (“</w:t>
      </w:r>
      <w:r>
        <w:t xml:space="preserve">Сл.Гласник РС“ бр. </w:t>
      </w:r>
      <w:r w:rsidR="00E52BD8">
        <w:t>56/2010, 93/2019 39/2021</w:t>
      </w:r>
      <w:r>
        <w:t xml:space="preserve"> и 65/2024</w:t>
      </w:r>
      <w:r w:rsidR="00E9079D">
        <w:t>).</w:t>
      </w:r>
    </w:p>
    <w:p w14:paraId="6ABCE00B" w14:textId="330AC154" w:rsidR="00E52BD8" w:rsidRPr="00E84EAB" w:rsidRDefault="007741DA" w:rsidP="009852DD">
      <w:pPr>
        <w:pStyle w:val="ListParagraph"/>
        <w:numPr>
          <w:ilvl w:val="0"/>
          <w:numId w:val="16"/>
        </w:numPr>
        <w:spacing w:before="0" w:after="0"/>
      </w:pPr>
      <w:r>
        <w:t xml:space="preserve">Правилник о управљању отпадним гумама </w:t>
      </w:r>
      <w:r w:rsidR="00E52BD8">
        <w:t>(</w:t>
      </w:r>
      <w:r>
        <w:t xml:space="preserve">„Сл.Гласник РС“ бр. </w:t>
      </w:r>
      <w:r w:rsidR="00E52BD8">
        <w:t xml:space="preserve">. 104/09 </w:t>
      </w:r>
      <w:r>
        <w:t xml:space="preserve">и </w:t>
      </w:r>
      <w:r w:rsidR="00E52BD8">
        <w:t>81/2010</w:t>
      </w:r>
      <w:r w:rsidR="00E9079D">
        <w:t>).</w:t>
      </w:r>
    </w:p>
    <w:p w14:paraId="6AEBE3CE" w14:textId="071411E2" w:rsidR="00E52BD8" w:rsidRPr="00E84EAB" w:rsidRDefault="007741DA" w:rsidP="009852DD">
      <w:pPr>
        <w:pStyle w:val="ListParagraph"/>
        <w:numPr>
          <w:ilvl w:val="0"/>
          <w:numId w:val="16"/>
        </w:numPr>
        <w:spacing w:before="0" w:after="0"/>
      </w:pPr>
      <w:r>
        <w:t xml:space="preserve">Правилник о управљању отпадним батеријама и акумулаторима </w:t>
      </w:r>
      <w:r w:rsidR="00E52BD8">
        <w:t xml:space="preserve"> (</w:t>
      </w:r>
      <w:r>
        <w:t xml:space="preserve">Сл.Гласник РС“ бр. </w:t>
      </w:r>
      <w:r w:rsidR="00E52BD8">
        <w:t>86/2010</w:t>
      </w:r>
      <w:r w:rsidR="00E9079D">
        <w:t>).</w:t>
      </w:r>
    </w:p>
    <w:p w14:paraId="5C24F4B4" w14:textId="6AF0D83C" w:rsidR="007741DA" w:rsidRPr="00E84EAB" w:rsidRDefault="007741DA" w:rsidP="009852DD">
      <w:pPr>
        <w:pStyle w:val="ListParagraph"/>
        <w:numPr>
          <w:ilvl w:val="0"/>
          <w:numId w:val="16"/>
        </w:numPr>
        <w:spacing w:before="0" w:after="0"/>
      </w:pPr>
      <w:r>
        <w:t>Правилник о начину складиштења, паковања и обележавања опасног отпада („Службени гласник РС“, бр. 92/2010 и 77/2021).</w:t>
      </w:r>
    </w:p>
    <w:p w14:paraId="10CC7DE7" w14:textId="7C20C42F" w:rsidR="007741DA" w:rsidRPr="00E84EAB" w:rsidRDefault="007741DA" w:rsidP="009852DD">
      <w:pPr>
        <w:pStyle w:val="ListParagraph"/>
        <w:numPr>
          <w:ilvl w:val="0"/>
          <w:numId w:val="16"/>
        </w:numPr>
        <w:spacing w:before="0" w:after="0"/>
      </w:pPr>
      <w:r>
        <w:t>Правилник о управљању отпадним уљима (Сл. гласник РС, бр. 71/2010).</w:t>
      </w:r>
    </w:p>
    <w:p w14:paraId="1006B899" w14:textId="6942F51D" w:rsidR="007741DA" w:rsidRPr="00E84EAB" w:rsidRDefault="007741DA" w:rsidP="009852DD">
      <w:pPr>
        <w:pStyle w:val="ListParagraph"/>
        <w:numPr>
          <w:ilvl w:val="0"/>
          <w:numId w:val="16"/>
        </w:numPr>
        <w:spacing w:before="0" w:after="0"/>
      </w:pPr>
      <w:r>
        <w:t>Правилник о списку електричне и електронске опреме, мерама забране и ограничења употребе електричне и електронске опреме која садржи опасне материје и управљању електричном и електронском опремом („Службени гласник РС“, бр. 99/2010).</w:t>
      </w:r>
    </w:p>
    <w:p w14:paraId="6CE48977" w14:textId="676D2952" w:rsidR="007741DA" w:rsidRPr="00E84EAB" w:rsidRDefault="007741DA" w:rsidP="009852DD">
      <w:pPr>
        <w:pStyle w:val="ListParagraph"/>
        <w:numPr>
          <w:ilvl w:val="0"/>
          <w:numId w:val="16"/>
        </w:numPr>
        <w:spacing w:before="0" w:after="0"/>
      </w:pPr>
      <w:r>
        <w:t>Правилник о обрасцу документа о кретању опасног отпада, обрасцу претходног обавештења, начину његовог достављања и упутству за њихово попуњавање („Службени гласник РС, бр. 17/2017).</w:t>
      </w:r>
    </w:p>
    <w:p w14:paraId="167A89CD" w14:textId="23D31CB7" w:rsidR="007741DA" w:rsidRPr="00E84EAB" w:rsidRDefault="007741DA" w:rsidP="009852DD">
      <w:pPr>
        <w:pStyle w:val="ListParagraph"/>
        <w:numPr>
          <w:ilvl w:val="0"/>
          <w:numId w:val="16"/>
        </w:numPr>
        <w:spacing w:before="0" w:after="0"/>
      </w:pPr>
      <w:r>
        <w:t>Правилник о обрасцу акта о кретању отпада и упутству за његово попуњавање („Службени гласник РС”, бр. 114/2013).</w:t>
      </w:r>
    </w:p>
    <w:p w14:paraId="760542C7" w14:textId="5936511A" w:rsidR="007741DA" w:rsidRPr="00E84EAB" w:rsidRDefault="007741DA" w:rsidP="009852DD">
      <w:pPr>
        <w:pStyle w:val="ListParagraph"/>
        <w:numPr>
          <w:ilvl w:val="0"/>
          <w:numId w:val="16"/>
        </w:numPr>
        <w:spacing w:before="0" w:after="0"/>
      </w:pPr>
      <w:r>
        <w:t xml:space="preserve">Правилник о обрасцу дневне евиденције и годишњег извештаја о отпаду са упутством за његово попуњавање („Службени гласник РС”, бр. 7/2020 и 79/2021). </w:t>
      </w:r>
    </w:p>
    <w:p w14:paraId="42DFCD2B" w14:textId="6AC6BB73" w:rsidR="007741DA" w:rsidRPr="00E84EAB" w:rsidRDefault="007741DA" w:rsidP="009852DD">
      <w:pPr>
        <w:pStyle w:val="ListParagraph"/>
        <w:numPr>
          <w:ilvl w:val="0"/>
          <w:numId w:val="16"/>
        </w:numPr>
        <w:spacing w:before="0" w:after="0"/>
      </w:pPr>
      <w:r>
        <w:t>Правилник о условима и начину прикупљања, транспорта, складиштења и третмана отпада који се користи као секундарна сировина или за производњу енергије („Службени гласник РС”, бр. 98/2010).</w:t>
      </w:r>
    </w:p>
    <w:p w14:paraId="19AD9816" w14:textId="490480CC" w:rsidR="007741DA" w:rsidRPr="00E84EAB" w:rsidRDefault="007741DA" w:rsidP="009852DD">
      <w:pPr>
        <w:pStyle w:val="ListParagraph"/>
        <w:numPr>
          <w:ilvl w:val="0"/>
          <w:numId w:val="16"/>
        </w:numPr>
        <w:spacing w:before="0" w:after="0"/>
      </w:pPr>
      <w:r>
        <w:t>Закон о амбалажи и управљању амбалажним отпадом („Службени гласник РС”, бр. 36/2009 и 95/2018- др. закон).</w:t>
      </w:r>
    </w:p>
    <w:p w14:paraId="4FD020E5" w14:textId="77777777" w:rsidR="006403FF" w:rsidRDefault="006403FF" w:rsidP="57BE3823">
      <w:pPr>
        <w:spacing w:before="0" w:after="0"/>
        <w:rPr>
          <w:b/>
          <w:bCs/>
        </w:rPr>
      </w:pPr>
    </w:p>
    <w:p w14:paraId="5A97B220" w14:textId="25808DE4" w:rsidR="00B02B90" w:rsidRPr="00E9079D" w:rsidRDefault="007741DA" w:rsidP="57BE3823">
      <w:pPr>
        <w:spacing w:before="0" w:after="0"/>
        <w:rPr>
          <w:lang w:val="en-US"/>
        </w:rPr>
      </w:pPr>
      <w:r w:rsidRPr="57BE3823">
        <w:rPr>
          <w:b/>
          <w:bCs/>
        </w:rPr>
        <w:t>Културно наслеђе:</w:t>
      </w:r>
    </w:p>
    <w:p w14:paraId="08994E58" w14:textId="77777777" w:rsidR="00B02B90" w:rsidRPr="00E9079D" w:rsidRDefault="00B02B90" w:rsidP="57BE3823">
      <w:pPr>
        <w:spacing w:before="0" w:after="0"/>
        <w:rPr>
          <w:lang w:val="en-US"/>
        </w:rPr>
      </w:pPr>
    </w:p>
    <w:p w14:paraId="7C5F3BD7" w14:textId="665C7494" w:rsidR="00B02B90" w:rsidRPr="00E84EAB" w:rsidRDefault="00937015" w:rsidP="009852DD">
      <w:pPr>
        <w:pStyle w:val="ListParagraph"/>
        <w:numPr>
          <w:ilvl w:val="0"/>
          <w:numId w:val="16"/>
        </w:numPr>
        <w:spacing w:before="0" w:after="0"/>
      </w:pPr>
      <w:r>
        <w:t>Закон о културним добрима (</w:t>
      </w:r>
      <w:r w:rsidR="006403FF">
        <w:t xml:space="preserve">Службени гласник </w:t>
      </w:r>
      <w:r>
        <w:t>РС“ бр. 71/94, 52/2011 - др. закони, 99/ 2011 - др. закон, 6/2020 - др. закон, 35/2021 - др. закон, 129/2021 - др. закон, 76/ 2023 - др.</w:t>
      </w:r>
      <w:r w:rsidR="006403FF">
        <w:t>);</w:t>
      </w:r>
    </w:p>
    <w:p w14:paraId="6C8797F2" w14:textId="77777777" w:rsidR="00B02B90" w:rsidRPr="00E9079D" w:rsidRDefault="00B02B90" w:rsidP="57BE3823">
      <w:pPr>
        <w:spacing w:before="0" w:after="0"/>
        <w:rPr>
          <w:lang w:val="en-US"/>
        </w:rPr>
      </w:pPr>
    </w:p>
    <w:p w14:paraId="28DD0E09" w14:textId="4D29F17A" w:rsidR="00B02B90" w:rsidRPr="00E9079D" w:rsidRDefault="00937015" w:rsidP="57BE3823">
      <w:pPr>
        <w:spacing w:before="0" w:after="0"/>
        <w:rPr>
          <w:b/>
          <w:bCs/>
          <w:lang w:val="en-US"/>
        </w:rPr>
      </w:pPr>
      <w:r w:rsidRPr="006403FF">
        <w:rPr>
          <w:b/>
          <w:bCs/>
        </w:rPr>
        <w:t>Ангажовање заинтересованих страна</w:t>
      </w:r>
      <w:r w:rsidR="00B02B90" w:rsidRPr="006403FF">
        <w:rPr>
          <w:b/>
          <w:bCs/>
        </w:rPr>
        <w:t>:</w:t>
      </w:r>
    </w:p>
    <w:p w14:paraId="43703122" w14:textId="77777777" w:rsidR="00B02B90" w:rsidRPr="00E9079D" w:rsidRDefault="00B02B90" w:rsidP="57BE3823">
      <w:pPr>
        <w:spacing w:before="0" w:after="0"/>
        <w:rPr>
          <w:lang w:val="en-US"/>
        </w:rPr>
      </w:pPr>
    </w:p>
    <w:p w14:paraId="4219B23A" w14:textId="78C7F7E9" w:rsidR="00B02B90" w:rsidRDefault="00937015" w:rsidP="009852DD">
      <w:pPr>
        <w:pStyle w:val="ListParagraph"/>
        <w:numPr>
          <w:ilvl w:val="0"/>
          <w:numId w:val="16"/>
        </w:numPr>
        <w:spacing w:before="0" w:after="0"/>
      </w:pPr>
      <w:r>
        <w:t>Закон о слободном приступу информацијама од јавног значаја (Сл.Гласник РС“ бр.</w:t>
      </w:r>
      <w:r w:rsidR="00B02B90">
        <w:t xml:space="preserve"> 120/04, 54/07, 104/09 </w:t>
      </w:r>
      <w:r>
        <w:t xml:space="preserve">и </w:t>
      </w:r>
      <w:r w:rsidR="00B02B90">
        <w:t>36/10)</w:t>
      </w:r>
      <w:r w:rsidR="006403FF">
        <w:t>;</w:t>
      </w:r>
    </w:p>
    <w:p w14:paraId="3A2004AE" w14:textId="5CC722DE" w:rsidR="0058179D" w:rsidRDefault="0058179D" w:rsidP="0058179D">
      <w:pPr>
        <w:pStyle w:val="ListParagraph"/>
        <w:numPr>
          <w:ilvl w:val="0"/>
          <w:numId w:val="16"/>
        </w:numPr>
        <w:spacing w:before="0" w:after="0"/>
      </w:pPr>
      <w:r>
        <w:t>Закон о планирању и изградњи (Службени гласник РС, бр. 72/2009, 132/2014 и каснији измене) Овај закон захтева јавне расправе и консултације са заинтересованим странама као део процеса просторног и урбанистичког планирања. Такође укључује одредбе о обавештавању погођених лица и шире јавности о пројектима који могу утицати на њих;</w:t>
      </w:r>
    </w:p>
    <w:p w14:paraId="7CE1A9B8" w14:textId="122EF264" w:rsidR="0058179D" w:rsidRPr="00E84EAB" w:rsidRDefault="0058179D" w:rsidP="0058179D">
      <w:pPr>
        <w:pStyle w:val="ListParagraph"/>
        <w:numPr>
          <w:ilvl w:val="0"/>
          <w:numId w:val="16"/>
        </w:numPr>
        <w:spacing w:before="0" w:after="0"/>
      </w:pPr>
      <w:r>
        <w:lastRenderedPageBreak/>
        <w:t>Закон о државној управи (Службени гласник РС, бр. 79/2005, 101/2007 и измене) Овај закон наглашава транспарентност и учешће грађана у административним процесима;</w:t>
      </w:r>
    </w:p>
    <w:p w14:paraId="6ED742D8" w14:textId="77777777" w:rsidR="00B02B90" w:rsidRDefault="00B02B90" w:rsidP="57BE3823">
      <w:pPr>
        <w:spacing w:before="0" w:after="0"/>
        <w:rPr>
          <w:lang w:val="en-US"/>
        </w:rPr>
      </w:pPr>
    </w:p>
    <w:p w14:paraId="44FA87F9" w14:textId="3584AF6E" w:rsidR="00857B19" w:rsidRPr="00857B19" w:rsidRDefault="00857B19" w:rsidP="00857B19">
      <w:pPr>
        <w:spacing w:before="0" w:after="0"/>
        <w:rPr>
          <w:b/>
          <w:bCs/>
        </w:rPr>
      </w:pPr>
      <w:r>
        <w:rPr>
          <w:b/>
          <w:bCs/>
        </w:rPr>
        <w:t>Запошљавање</w:t>
      </w:r>
      <w:r w:rsidRPr="00857B19">
        <w:rPr>
          <w:b/>
          <w:bCs/>
        </w:rPr>
        <w:t>:</w:t>
      </w:r>
    </w:p>
    <w:p w14:paraId="5A3F4614" w14:textId="33A90E1C" w:rsidR="00857B19" w:rsidRPr="00857B19" w:rsidRDefault="00857B19" w:rsidP="00857B19">
      <w:pPr>
        <w:pStyle w:val="ListParagraph"/>
        <w:numPr>
          <w:ilvl w:val="0"/>
          <w:numId w:val="16"/>
        </w:numPr>
        <w:spacing w:before="0" w:after="0"/>
      </w:pPr>
      <w:r w:rsidRPr="00857B19">
        <w:t>Закон о раду (Службени гласник РС бр. 24/2005 и накнадне измене): Овај закон регулише радне односе, обезбеђивање фер радне праксе, безбедност и здравље на раду и спречавање дечјег и присилног рада;</w:t>
      </w:r>
    </w:p>
    <w:p w14:paraId="48705950" w14:textId="4707B68F" w:rsidR="00857B19" w:rsidRPr="00857B19" w:rsidRDefault="00857B19" w:rsidP="00857B19">
      <w:pPr>
        <w:pStyle w:val="ListParagraph"/>
        <w:numPr>
          <w:ilvl w:val="0"/>
          <w:numId w:val="16"/>
        </w:numPr>
        <w:spacing w:before="0" w:after="0"/>
        <w:rPr>
          <w:lang w:val="en-US"/>
        </w:rPr>
      </w:pPr>
      <w:r w:rsidRPr="00857B19">
        <w:t>Закон о безбедности и здрављу на раду (Службени гласник РС, бр. 101/2005, 91/2015 и 113/2017) Покрива безбедносне стандарде на радним местима, укључујући и за извођаче радова и раднике на пројектима, и индиректно доприноси широј безбедности заједнице минимизирањем</w:t>
      </w:r>
      <w:r w:rsidRPr="00857B19">
        <w:rPr>
          <w:lang w:val="en-US"/>
        </w:rPr>
        <w:t xml:space="preserve"> несрећа на раду које би могле утицати на оближње заједнице.</w:t>
      </w:r>
    </w:p>
    <w:p w14:paraId="191F290F" w14:textId="77777777" w:rsidR="00857B19" w:rsidRPr="00857B19" w:rsidRDefault="00857B19" w:rsidP="00857B19">
      <w:pPr>
        <w:spacing w:before="0" w:after="0"/>
        <w:rPr>
          <w:lang w:val="en-US"/>
        </w:rPr>
      </w:pPr>
    </w:p>
    <w:p w14:paraId="5B76D381" w14:textId="77777777" w:rsidR="00857B19" w:rsidRPr="00857B19" w:rsidRDefault="00857B19" w:rsidP="00857B19">
      <w:pPr>
        <w:spacing w:before="0" w:after="0"/>
        <w:rPr>
          <w:b/>
          <w:bCs/>
        </w:rPr>
      </w:pPr>
      <w:r w:rsidRPr="00857B19">
        <w:rPr>
          <w:b/>
          <w:bCs/>
        </w:rPr>
        <w:t>Безбедност заједнице</w:t>
      </w:r>
    </w:p>
    <w:p w14:paraId="789CD866" w14:textId="4C305817" w:rsidR="00857B19" w:rsidRPr="00857B19" w:rsidRDefault="00857B19" w:rsidP="00857B19">
      <w:pPr>
        <w:pStyle w:val="ListParagraph"/>
        <w:numPr>
          <w:ilvl w:val="0"/>
          <w:numId w:val="16"/>
        </w:numPr>
        <w:spacing w:before="0" w:after="0"/>
      </w:pPr>
      <w:r w:rsidRPr="00857B19">
        <w:t>Закон о планирању и изградњи (Службени гласник РС, бр. 72/2009, 132/2014, 145/2014 и други) Регулише безбедност градилишта, урбанистичко планирање и лоцирање инфраструктуре како би се осигурало да се ризици за јавност минимизирају током реализације пројекта (нпр. транспортни коридори, модернизација железнице);</w:t>
      </w:r>
    </w:p>
    <w:p w14:paraId="41D0D7EB" w14:textId="07FB2F68" w:rsidR="00857B19" w:rsidRDefault="00857B19" w:rsidP="00857B19">
      <w:pPr>
        <w:pStyle w:val="ListParagraph"/>
        <w:numPr>
          <w:ilvl w:val="0"/>
          <w:numId w:val="16"/>
        </w:numPr>
        <w:spacing w:before="0" w:after="0"/>
        <w:rPr>
          <w:lang w:val="en-US"/>
        </w:rPr>
      </w:pPr>
      <w:r w:rsidRPr="00857B19">
        <w:t>Закон о заштити и спасавању у ванредним ситуацијама („Службени гласник РС“, бр. 111/2009 и 92/2011) Пружа правни основ за механизме превенције ризика, приправности и реаговања у случају индустријских удеса или природних катастрофа – релевантних за велике инфраструктурне</w:t>
      </w:r>
      <w:r w:rsidRPr="00857B19">
        <w:rPr>
          <w:lang w:val="en-US"/>
        </w:rPr>
        <w:t xml:space="preserve"> пројекте.</w:t>
      </w:r>
    </w:p>
    <w:p w14:paraId="62F8A2F6" w14:textId="77777777" w:rsidR="00857B19" w:rsidRPr="00E9079D" w:rsidRDefault="00857B19" w:rsidP="57BE3823">
      <w:pPr>
        <w:spacing w:before="0" w:after="0"/>
        <w:rPr>
          <w:lang w:val="en-US"/>
        </w:rPr>
      </w:pPr>
    </w:p>
    <w:p w14:paraId="64DD0C7A" w14:textId="74813107" w:rsidR="00B02B90" w:rsidRDefault="00937015" w:rsidP="002A75D6">
      <w:pPr>
        <w:spacing w:before="0" w:after="0"/>
        <w:rPr>
          <w:b/>
          <w:bCs/>
        </w:rPr>
      </w:pPr>
      <w:r w:rsidRPr="57BE3823">
        <w:rPr>
          <w:b/>
          <w:bCs/>
        </w:rPr>
        <w:t>Остало:</w:t>
      </w:r>
    </w:p>
    <w:p w14:paraId="70972612" w14:textId="77777777" w:rsidR="00F16CFC" w:rsidRDefault="00F16CFC" w:rsidP="002A75D6">
      <w:pPr>
        <w:spacing w:before="0" w:after="0"/>
        <w:rPr>
          <w:b/>
          <w:bCs/>
        </w:rPr>
      </w:pPr>
    </w:p>
    <w:p w14:paraId="6DBC6E91" w14:textId="0B087F25" w:rsidR="00937015" w:rsidRPr="00F16E04" w:rsidRDefault="00937015" w:rsidP="009852DD">
      <w:pPr>
        <w:pStyle w:val="ListParagraph"/>
        <w:numPr>
          <w:ilvl w:val="0"/>
          <w:numId w:val="16"/>
        </w:numPr>
        <w:spacing w:before="0" w:after="0"/>
      </w:pPr>
      <w:r>
        <w:t>Закон о безбедности саобраћаја на путевима („Службени гласник РС“, бр. 41/2009, 53/2010, 101/2011, 32/2013 - одлука УС, 55/2014, 96/2015 - закон, 9/2016 - одлука САД, 24/2018, 41/2018, 41/2018 – остало закон, 87/2018, 23/2019, 128/2020 – др. закон и 76/2023)</w:t>
      </w:r>
      <w:r w:rsidR="00E84EAB" w:rsidRPr="006403FF">
        <w:t>;</w:t>
      </w:r>
    </w:p>
    <w:p w14:paraId="71B0F19C" w14:textId="600254F4" w:rsidR="00937015" w:rsidRPr="00F16E04" w:rsidRDefault="00937015" w:rsidP="009852DD">
      <w:pPr>
        <w:pStyle w:val="ListParagraph"/>
        <w:numPr>
          <w:ilvl w:val="0"/>
          <w:numId w:val="16"/>
        </w:numPr>
        <w:spacing w:before="0" w:after="0"/>
      </w:pPr>
      <w:r>
        <w:t>Закон о изменама и допунама Закона о безбедности саобраћаја на путевима („Службени гласник РС“, бр. 76/2023)</w:t>
      </w:r>
      <w:r w:rsidR="00E84EAB" w:rsidRPr="006403FF">
        <w:t>;</w:t>
      </w:r>
    </w:p>
    <w:p w14:paraId="2C31E5EF" w14:textId="5481FC6A" w:rsidR="00937015" w:rsidRPr="00F16E04" w:rsidRDefault="00937015" w:rsidP="009852DD">
      <w:pPr>
        <w:pStyle w:val="ListParagraph"/>
        <w:numPr>
          <w:ilvl w:val="0"/>
          <w:numId w:val="16"/>
        </w:numPr>
        <w:spacing w:before="0" w:after="0"/>
      </w:pPr>
      <w:r>
        <w:t>Закон о безбедности у железничком саобраћају („Службени гласник РС“, бр. 41/2018)</w:t>
      </w:r>
      <w:r w:rsidR="00E84EAB" w:rsidRPr="006403FF">
        <w:t>;</w:t>
      </w:r>
    </w:p>
    <w:p w14:paraId="16A1B936" w14:textId="10D78A1D" w:rsidR="00937015" w:rsidRPr="00F16E04" w:rsidRDefault="00937015" w:rsidP="009852DD">
      <w:pPr>
        <w:pStyle w:val="ListParagraph"/>
        <w:numPr>
          <w:ilvl w:val="0"/>
          <w:numId w:val="16"/>
        </w:numPr>
        <w:spacing w:before="0" w:after="0"/>
      </w:pPr>
      <w:r>
        <w:t>Железнички правилник за саобраћај број 227</w:t>
      </w:r>
      <w:r w:rsidR="00E84EAB" w:rsidRPr="006403FF">
        <w:t>;</w:t>
      </w:r>
    </w:p>
    <w:p w14:paraId="37C07B10" w14:textId="37DA41B8" w:rsidR="00937015" w:rsidRPr="00F16E04" w:rsidRDefault="00937015" w:rsidP="009852DD">
      <w:pPr>
        <w:pStyle w:val="ListParagraph"/>
        <w:numPr>
          <w:ilvl w:val="0"/>
          <w:numId w:val="16"/>
        </w:numPr>
        <w:spacing w:before="0" w:after="0"/>
      </w:pPr>
      <w:r>
        <w:t xml:space="preserve">Приручник за примену мера </w:t>
      </w:r>
      <w:r w:rsidR="004D6BA0">
        <w:t xml:space="preserve">сигурности </w:t>
      </w:r>
      <w:r>
        <w:t>од електричне струје на контактној мрежи монофазног система 25kV 50Hz Југословенских железница бр.227а</w:t>
      </w:r>
      <w:r w:rsidR="00E84EAB" w:rsidRPr="006403FF">
        <w:t>;</w:t>
      </w:r>
    </w:p>
    <w:p w14:paraId="6AC6B397" w14:textId="77777777" w:rsidR="00CD6D75" w:rsidRPr="00E9079D" w:rsidRDefault="00CD6D75" w:rsidP="57BE3823">
      <w:pPr>
        <w:spacing w:before="0" w:after="0"/>
        <w:rPr>
          <w:lang w:val="en-US"/>
        </w:rPr>
      </w:pPr>
    </w:p>
    <w:p w14:paraId="488D9E93" w14:textId="0E902BF3" w:rsidR="00C61441" w:rsidRPr="00EA6D74" w:rsidRDefault="00751296" w:rsidP="006E6E89">
      <w:pPr>
        <w:pStyle w:val="Heading3"/>
      </w:pPr>
      <w:bookmarkStart w:id="18" w:name="_Toc221457422"/>
      <w:r w:rsidRPr="006E6E89">
        <w:t>ESF</w:t>
      </w:r>
      <w:r w:rsidRPr="004D3902">
        <w:t xml:space="preserve"> </w:t>
      </w:r>
      <w:r w:rsidR="00E84EAB">
        <w:t>циљеви и захтеви</w:t>
      </w:r>
      <w:bookmarkEnd w:id="18"/>
    </w:p>
    <w:p w14:paraId="594E0ADD" w14:textId="5C1818A3" w:rsidR="00E84EAB" w:rsidRDefault="001A1CC8" w:rsidP="002A75D6">
      <w:pPr>
        <w:spacing w:before="0" w:after="0"/>
      </w:pPr>
      <w:r w:rsidRPr="004D3902">
        <w:t xml:space="preserve">Eколошки и Социјални Стандарди Светске Банке </w:t>
      </w:r>
      <w:r>
        <w:t xml:space="preserve">садржани </w:t>
      </w:r>
      <w:r w:rsidR="00E84EAB">
        <w:t xml:space="preserve">подржано од стране </w:t>
      </w:r>
      <w:r w:rsidR="001959F8" w:rsidRPr="004D3902">
        <w:rPr>
          <w:i/>
          <w:iCs/>
        </w:rPr>
        <w:t>WB</w:t>
      </w:r>
      <w:r w:rsidR="001959F8" w:rsidRPr="004D3902">
        <w:t xml:space="preserve"> </w:t>
      </w:r>
      <w:r w:rsidR="001959F8" w:rsidRPr="004D3902">
        <w:rPr>
          <w:i/>
          <w:iCs/>
        </w:rPr>
        <w:t>ESHG</w:t>
      </w:r>
      <w:r w:rsidR="001959F8">
        <w:t xml:space="preserve"> </w:t>
      </w:r>
      <w:hyperlink r:id="rId17">
        <w:r w:rsidR="001959F8" w:rsidRPr="004D3902">
          <w:rPr>
            <w:rStyle w:val="Hyperlink"/>
          </w:rPr>
          <w:t>https://www.ifc.org/en/insights-reports/2000/general-environmental-health-and-safety-guidelines</w:t>
        </w:r>
      </w:hyperlink>
      <w:r w:rsidR="00E84EAB">
        <w:t xml:space="preserve"> и </w:t>
      </w:r>
      <w:r w:rsidR="001959F8" w:rsidRPr="004D3902">
        <w:rPr>
          <w:i/>
          <w:iCs/>
        </w:rPr>
        <w:t>GIIP</w:t>
      </w:r>
      <w:r w:rsidR="00E84EAB">
        <w:t xml:space="preserve"> (применљива добра пракса </w:t>
      </w:r>
      <w:r w:rsidR="001959F8" w:rsidRPr="004D3902">
        <w:rPr>
          <w:i/>
          <w:iCs/>
        </w:rPr>
        <w:t xml:space="preserve">WB </w:t>
      </w:r>
      <w:r w:rsidR="00E84EAB">
        <w:t xml:space="preserve">напомене, применљиве директиве ЕУ и други захтеви прописа, нпр. </w:t>
      </w:r>
      <w:r w:rsidR="001959F8" w:rsidRPr="004D3902">
        <w:rPr>
          <w:i/>
          <w:iCs/>
        </w:rPr>
        <w:t>BREFs</w:t>
      </w:r>
      <w:r w:rsidR="00E84EAB">
        <w:t xml:space="preserve">, </w:t>
      </w:r>
      <w:r w:rsidR="001959F8" w:rsidRPr="004D3902">
        <w:rPr>
          <w:i/>
          <w:iCs/>
        </w:rPr>
        <w:t>REACH</w:t>
      </w:r>
      <w:r w:rsidR="001959F8" w:rsidRPr="004D3902">
        <w:t xml:space="preserve"> </w:t>
      </w:r>
      <w:r w:rsidR="00E84EAB">
        <w:t xml:space="preserve">директива) такође обавезни према </w:t>
      </w:r>
      <w:r w:rsidR="001959F8" w:rsidRPr="004D3902">
        <w:rPr>
          <w:i/>
          <w:iCs/>
        </w:rPr>
        <w:t>ESF</w:t>
      </w:r>
      <w:r w:rsidR="00E84EAB">
        <w:t xml:space="preserve">-у, </w:t>
      </w:r>
      <w:r w:rsidR="00E84EAB">
        <w:lastRenderedPageBreak/>
        <w:t>примењују се паралелно са националним политикама где, по правилу, преовладава строжа</w:t>
      </w:r>
      <w:r w:rsidR="001959F8">
        <w:t>.</w:t>
      </w:r>
    </w:p>
    <w:p w14:paraId="23760B92" w14:textId="77777777" w:rsidR="001959F8" w:rsidRDefault="001959F8" w:rsidP="002A75D6">
      <w:pPr>
        <w:spacing w:before="0" w:after="0"/>
      </w:pPr>
    </w:p>
    <w:p w14:paraId="4C28389B" w14:textId="270E9F2D" w:rsidR="001959F8" w:rsidRPr="001959F8" w:rsidRDefault="003C077F" w:rsidP="00AC0A34">
      <w:pPr>
        <w:pStyle w:val="Heading4"/>
        <w:spacing w:before="0" w:after="0"/>
        <w:ind w:left="360" w:hanging="995"/>
        <w:rPr>
          <w:lang w:val="en-US"/>
        </w:rPr>
      </w:pPr>
      <w:r w:rsidRPr="00AC0A34">
        <w:t>Преглед Смерницеа Светске банке за животну средину, здравље и безбедност (EHSG)</w:t>
      </w:r>
    </w:p>
    <w:p w14:paraId="024E6774" w14:textId="50ADF374" w:rsidR="001959F8" w:rsidRDefault="003C077F" w:rsidP="57BE3823">
      <w:pPr>
        <w:rPr>
          <w:lang w:val="en-US"/>
        </w:rPr>
      </w:pPr>
      <w:r w:rsidRPr="00AC0A34">
        <w:t xml:space="preserve">Смернице за управљање EHS утицајима током имплементације Пројекта, обезбеђенe су </w:t>
      </w:r>
      <w:r w:rsidR="006E6E89">
        <w:t xml:space="preserve"> </w:t>
      </w:r>
      <w:r w:rsidRPr="00AC0A34">
        <w:t>Општим Упутством WB EHS</w:t>
      </w:r>
      <w:r w:rsidR="002E719F">
        <w:t>, који је д</w:t>
      </w:r>
      <w:r w:rsidRPr="00AC0A34">
        <w:t>оступан на:</w:t>
      </w:r>
    </w:p>
    <w:p w14:paraId="0E9CF66D" w14:textId="5489E01F" w:rsidR="001959F8" w:rsidRDefault="001959F8" w:rsidP="57BE3823">
      <w:pPr>
        <w:spacing w:before="0" w:after="0"/>
        <w:rPr>
          <w:lang w:val="en-US"/>
        </w:rPr>
      </w:pPr>
      <w:hyperlink r:id="rId18">
        <w:r w:rsidRPr="00AC0A34">
          <w:rPr>
            <w:rStyle w:val="Hyperlink"/>
          </w:rPr>
          <w:t>https://documents1.worldbank.org/curated/en/157871484635724258/pdf/112110-WP-Final-General-EHS-Guidelines.pdf</w:t>
        </w:r>
      </w:hyperlink>
      <w:r w:rsidR="003C077F" w:rsidRPr="00AC0A34">
        <w:t>.</w:t>
      </w:r>
    </w:p>
    <w:p w14:paraId="454379D3" w14:textId="19ACA0AE" w:rsidR="003C077F" w:rsidRPr="003C077F" w:rsidRDefault="003C077F" w:rsidP="57BE3823">
      <w:pPr>
        <w:rPr>
          <w:lang w:val="en-US"/>
        </w:rPr>
      </w:pPr>
      <w:r w:rsidRPr="00AC0A34">
        <w:t>Смернице Светске Банке о Животној Средини, Здрављу и Безбедности примен</w:t>
      </w:r>
      <w:r w:rsidR="002E719F">
        <w:t>љ</w:t>
      </w:r>
      <w:r w:rsidRPr="00AC0A34">
        <w:t>иве на Пројекат:</w:t>
      </w:r>
    </w:p>
    <w:p w14:paraId="48A57FA0" w14:textId="77777777" w:rsidR="003C077F" w:rsidRPr="003C077F" w:rsidRDefault="003C077F" w:rsidP="57BE3823">
      <w:pPr>
        <w:spacing w:before="0" w:after="0"/>
        <w:rPr>
          <w:lang w:val="en-US"/>
        </w:rPr>
      </w:pPr>
      <w:r w:rsidRPr="00AC0A34">
        <w:t>Животна средина:</w:t>
      </w:r>
    </w:p>
    <w:p w14:paraId="101DED27" w14:textId="77777777" w:rsidR="003C077F" w:rsidRPr="003C077F" w:rsidRDefault="003C077F" w:rsidP="57BE3823">
      <w:pPr>
        <w:spacing w:before="0" w:after="0"/>
        <w:ind w:left="180"/>
        <w:rPr>
          <w:lang w:val="en-US"/>
        </w:rPr>
      </w:pPr>
      <w:r w:rsidRPr="00AC0A34">
        <w:t>1.1 Загађење ватдуха и квалитет ваздуха унутрашњег простора.</w:t>
      </w:r>
    </w:p>
    <w:p w14:paraId="671FA458" w14:textId="77777777" w:rsidR="003C077F" w:rsidRPr="003C077F" w:rsidRDefault="003C077F" w:rsidP="57BE3823">
      <w:pPr>
        <w:spacing w:before="0" w:after="0"/>
        <w:ind w:left="180"/>
        <w:rPr>
          <w:lang w:val="en-US"/>
        </w:rPr>
      </w:pPr>
      <w:r w:rsidRPr="00AC0A34">
        <w:t>1.2 Очување енергије.</w:t>
      </w:r>
    </w:p>
    <w:p w14:paraId="43F0A021" w14:textId="77777777" w:rsidR="003C077F" w:rsidRPr="003C077F" w:rsidRDefault="003C077F" w:rsidP="57BE3823">
      <w:pPr>
        <w:spacing w:before="0" w:after="0"/>
        <w:ind w:left="180"/>
        <w:rPr>
          <w:lang w:val="en-US"/>
        </w:rPr>
      </w:pPr>
      <w:r w:rsidRPr="00AC0A34">
        <w:t>1.3 Квалитет отпадних вода и вода.</w:t>
      </w:r>
    </w:p>
    <w:p w14:paraId="013BFBDE" w14:textId="77777777" w:rsidR="003C077F" w:rsidRPr="003C077F" w:rsidRDefault="003C077F" w:rsidP="57BE3823">
      <w:pPr>
        <w:spacing w:before="0" w:after="0"/>
        <w:ind w:left="180"/>
        <w:rPr>
          <w:lang w:val="en-US"/>
        </w:rPr>
      </w:pPr>
      <w:r w:rsidRPr="00AC0A34">
        <w:t>1.4 Управљање отпадом.</w:t>
      </w:r>
    </w:p>
    <w:p w14:paraId="3B6424BE" w14:textId="753A1A02" w:rsidR="003C077F" w:rsidRDefault="003C077F" w:rsidP="57BE3823">
      <w:pPr>
        <w:spacing w:before="0" w:after="0"/>
        <w:ind w:left="180"/>
        <w:rPr>
          <w:lang w:val="en-US"/>
        </w:rPr>
      </w:pPr>
      <w:r w:rsidRPr="00AC0A34">
        <w:t>1.5 Бука.</w:t>
      </w:r>
    </w:p>
    <w:p w14:paraId="4F963847" w14:textId="77777777" w:rsidR="003C077F" w:rsidRPr="003C077F" w:rsidRDefault="003C077F" w:rsidP="57BE3823">
      <w:pPr>
        <w:spacing w:before="0" w:after="0"/>
        <w:rPr>
          <w:lang w:val="en-US"/>
        </w:rPr>
      </w:pPr>
      <w:r w:rsidRPr="00AC0A34">
        <w:t>Здравље и безбедност на раду:</w:t>
      </w:r>
    </w:p>
    <w:p w14:paraId="50F9D256" w14:textId="77777777" w:rsidR="003C077F" w:rsidRPr="003C077F" w:rsidRDefault="003C077F" w:rsidP="57BE3823">
      <w:pPr>
        <w:spacing w:before="0" w:after="0"/>
        <w:ind w:left="180"/>
        <w:rPr>
          <w:lang w:val="en-US"/>
        </w:rPr>
      </w:pPr>
      <w:r w:rsidRPr="00AC0A34">
        <w:t>2.1 Опште мере у току пројектовања и редовног рада  Пројекта  .</w:t>
      </w:r>
    </w:p>
    <w:p w14:paraId="1B06FF37" w14:textId="77777777" w:rsidR="003C077F" w:rsidRPr="003C077F" w:rsidRDefault="003C077F" w:rsidP="57BE3823">
      <w:pPr>
        <w:spacing w:before="0" w:after="0"/>
        <w:ind w:left="180"/>
        <w:rPr>
          <w:lang w:val="en-US"/>
        </w:rPr>
      </w:pPr>
      <w:r w:rsidRPr="00AC0A34">
        <w:t>2.2 Комуникација и обука.</w:t>
      </w:r>
    </w:p>
    <w:p w14:paraId="7679AFE1" w14:textId="77777777" w:rsidR="003C077F" w:rsidRPr="003C077F" w:rsidRDefault="003C077F" w:rsidP="57BE3823">
      <w:pPr>
        <w:spacing w:before="0" w:after="0"/>
        <w:ind w:left="180"/>
        <w:rPr>
          <w:lang w:val="en-US"/>
        </w:rPr>
      </w:pPr>
      <w:r w:rsidRPr="00AC0A34">
        <w:t>2.3 Физичке опасности.</w:t>
      </w:r>
    </w:p>
    <w:p w14:paraId="355D2ED8" w14:textId="77777777" w:rsidR="003C077F" w:rsidRPr="003C077F" w:rsidRDefault="003C077F" w:rsidP="57BE3823">
      <w:pPr>
        <w:spacing w:before="0" w:after="0"/>
        <w:ind w:left="180"/>
        <w:rPr>
          <w:lang w:val="en-US"/>
        </w:rPr>
      </w:pPr>
      <w:r w:rsidRPr="00AC0A34">
        <w:t>2.4 Хемијске опасности.</w:t>
      </w:r>
    </w:p>
    <w:p w14:paraId="52DAE1B8" w14:textId="117C3142" w:rsidR="003C077F" w:rsidRPr="003C077F" w:rsidRDefault="003C077F" w:rsidP="57BE3823">
      <w:pPr>
        <w:spacing w:before="0" w:after="0"/>
        <w:ind w:left="180"/>
        <w:rPr>
          <w:lang w:val="en-US"/>
        </w:rPr>
      </w:pPr>
      <w:r w:rsidRPr="00AC0A34">
        <w:t>2.7 Лична заштитна опрема.</w:t>
      </w:r>
    </w:p>
    <w:p w14:paraId="7B916AC4" w14:textId="32123419" w:rsidR="003C077F" w:rsidRDefault="003C077F" w:rsidP="57BE3823">
      <w:pPr>
        <w:spacing w:before="0" w:after="0"/>
        <w:ind w:left="180"/>
        <w:rPr>
          <w:lang w:val="en-US"/>
        </w:rPr>
      </w:pPr>
      <w:r w:rsidRPr="00AC0A34">
        <w:t>2.9 Мониторинг</w:t>
      </w:r>
    </w:p>
    <w:p w14:paraId="2611E603" w14:textId="77777777" w:rsidR="003C077F" w:rsidRPr="003C077F" w:rsidRDefault="003C077F" w:rsidP="57BE3823">
      <w:pPr>
        <w:spacing w:before="0" w:after="0"/>
        <w:rPr>
          <w:lang w:val="en-US"/>
        </w:rPr>
      </w:pPr>
      <w:r w:rsidRPr="00AC0A34">
        <w:t>Здравље и безбедност заједнице:</w:t>
      </w:r>
    </w:p>
    <w:p w14:paraId="17B1BA56" w14:textId="77777777" w:rsidR="003C077F" w:rsidRPr="003C077F" w:rsidRDefault="003C077F" w:rsidP="57BE3823">
      <w:pPr>
        <w:spacing w:before="0" w:after="0"/>
        <w:ind w:left="180"/>
        <w:rPr>
          <w:lang w:val="en-US"/>
        </w:rPr>
      </w:pPr>
      <w:r w:rsidRPr="00AC0A34">
        <w:t>3.1 Квалитет воде и доступност.</w:t>
      </w:r>
    </w:p>
    <w:p w14:paraId="18464664" w14:textId="77777777" w:rsidR="003C077F" w:rsidRPr="003C077F" w:rsidRDefault="003C077F" w:rsidP="57BE3823">
      <w:pPr>
        <w:spacing w:before="0" w:after="0"/>
        <w:ind w:left="180"/>
        <w:rPr>
          <w:lang w:val="en-US"/>
        </w:rPr>
      </w:pPr>
      <w:r w:rsidRPr="00AC0A34">
        <w:t>3.2 Конструктивна сигурност Пројекта.</w:t>
      </w:r>
    </w:p>
    <w:p w14:paraId="5B07394D" w14:textId="71684043" w:rsidR="003C077F" w:rsidRPr="003C077F" w:rsidRDefault="003C077F" w:rsidP="57BE3823">
      <w:pPr>
        <w:spacing w:before="0" w:after="0"/>
        <w:ind w:left="180"/>
        <w:rPr>
          <w:lang w:val="en-US"/>
        </w:rPr>
      </w:pPr>
      <w:r w:rsidRPr="00AC0A34">
        <w:t>3.3 Заштита од пожара.</w:t>
      </w:r>
    </w:p>
    <w:p w14:paraId="3F2E2A0C" w14:textId="77777777" w:rsidR="003C077F" w:rsidRPr="003C077F" w:rsidRDefault="003C077F" w:rsidP="57BE3823">
      <w:pPr>
        <w:spacing w:before="0" w:after="0"/>
        <w:ind w:left="180"/>
        <w:rPr>
          <w:lang w:val="en-US"/>
        </w:rPr>
      </w:pPr>
      <w:r w:rsidRPr="00AC0A34">
        <w:t xml:space="preserve">3.4 Саобраћајна сигурност </w:t>
      </w:r>
    </w:p>
    <w:p w14:paraId="690FD77D" w14:textId="77777777" w:rsidR="003C077F" w:rsidRPr="003C077F" w:rsidRDefault="003C077F" w:rsidP="57BE3823">
      <w:pPr>
        <w:spacing w:before="0" w:after="0"/>
        <w:ind w:left="180"/>
        <w:rPr>
          <w:lang w:val="en-US"/>
        </w:rPr>
      </w:pPr>
      <w:r w:rsidRPr="00AC0A34">
        <w:t>3.5 Спремност и реаговање у ванредним ситуацијама</w:t>
      </w:r>
    </w:p>
    <w:p w14:paraId="04311816" w14:textId="2771F7C6" w:rsidR="003C077F" w:rsidRPr="001959F8" w:rsidRDefault="003C077F" w:rsidP="001959F8">
      <w:pPr>
        <w:spacing w:before="0" w:after="0"/>
      </w:pPr>
      <w:r w:rsidRPr="00AC0A34">
        <w:t>Изградња и уклањање</w:t>
      </w:r>
      <w:r w:rsidR="001959F8">
        <w:t>:</w:t>
      </w:r>
    </w:p>
    <w:p w14:paraId="6A75C2DB" w14:textId="77777777" w:rsidR="003C077F" w:rsidRPr="003C077F" w:rsidRDefault="003C077F" w:rsidP="57BE3823">
      <w:pPr>
        <w:spacing w:before="0" w:after="0"/>
        <w:ind w:left="180"/>
        <w:rPr>
          <w:lang w:val="en-US"/>
        </w:rPr>
      </w:pPr>
      <w:r w:rsidRPr="00AC0A34">
        <w:t>4.1 Животна средина</w:t>
      </w:r>
    </w:p>
    <w:p w14:paraId="42C1349C" w14:textId="77777777" w:rsidR="003C077F" w:rsidRPr="003C077F" w:rsidRDefault="003C077F" w:rsidP="57BE3823">
      <w:pPr>
        <w:spacing w:before="0" w:after="0"/>
        <w:ind w:left="180"/>
        <w:rPr>
          <w:lang w:val="en-US"/>
        </w:rPr>
      </w:pPr>
      <w:r w:rsidRPr="00AC0A34">
        <w:t>4.2 Здравље и безбедност на раду</w:t>
      </w:r>
    </w:p>
    <w:p w14:paraId="115EDCCB" w14:textId="087FEDD9" w:rsidR="003C077F" w:rsidRDefault="003C077F" w:rsidP="57BE3823">
      <w:pPr>
        <w:spacing w:before="0" w:after="0"/>
        <w:ind w:left="180"/>
      </w:pPr>
      <w:r w:rsidRPr="00AC0A34">
        <w:t>4.3 Здравље и безбедност заједнице</w:t>
      </w:r>
    </w:p>
    <w:p w14:paraId="2ED4432F" w14:textId="77777777" w:rsidR="00AC0A34" w:rsidRPr="00E9079D" w:rsidRDefault="00AC0A34" w:rsidP="57BE3823">
      <w:pPr>
        <w:spacing w:before="0" w:after="0"/>
        <w:ind w:left="180"/>
        <w:rPr>
          <w:lang w:val="en-US"/>
        </w:rPr>
      </w:pPr>
    </w:p>
    <w:p w14:paraId="300C8491" w14:textId="6BCEE184" w:rsidR="003C077F" w:rsidRPr="003C077F" w:rsidRDefault="003C077F" w:rsidP="57BE3823">
      <w:pPr>
        <w:pStyle w:val="Heading4"/>
        <w:spacing w:before="0" w:after="0"/>
        <w:ind w:left="0" w:hanging="1008"/>
        <w:rPr>
          <w:lang w:val="en-US"/>
        </w:rPr>
      </w:pPr>
      <w:r w:rsidRPr="00AC0A34">
        <w:t>Преглед Еколошких и социјалних стандарда Светске Банке</w:t>
      </w:r>
    </w:p>
    <w:p w14:paraId="6B466C57" w14:textId="77777777" w:rsidR="003C077F" w:rsidRPr="003C077F" w:rsidRDefault="003C077F" w:rsidP="57BE3823">
      <w:pPr>
        <w:rPr>
          <w:lang w:val="en-US"/>
        </w:rPr>
      </w:pPr>
      <w:r w:rsidRPr="00AC0A34">
        <w:t>Светска банка је развила еколошки и социјални оквир (</w:t>
      </w:r>
      <w:r w:rsidRPr="00AC0A34">
        <w:rPr>
          <w:i/>
          <w:iCs/>
        </w:rPr>
        <w:t>ESF</w:t>
      </w:r>
      <w:r w:rsidRPr="00AC0A34">
        <w:t xml:space="preserve">) који потврђује  посвећеност Светске банке одрживом развоју кроз примену Политике Банке (дефинисане у </w:t>
      </w:r>
      <w:r w:rsidRPr="00AC0A34">
        <w:rPr>
          <w:i/>
          <w:iCs/>
        </w:rPr>
        <w:t>ESF</w:t>
      </w:r>
      <w:r w:rsidRPr="00AC0A34">
        <w:t>) и скупа еколошких и друштвених стандарда (</w:t>
      </w:r>
      <w:r w:rsidRPr="00AC0A34">
        <w:rPr>
          <w:i/>
          <w:iCs/>
        </w:rPr>
        <w:t>ESS</w:t>
      </w:r>
      <w:r w:rsidRPr="00AC0A34">
        <w:t>)) који су осмишљени да подрже пројекте Зајмопримце, са циљем окончања екстремног сиромаштва и промовисања заједничког развоја.</w:t>
      </w:r>
    </w:p>
    <w:p w14:paraId="07B73241" w14:textId="40A826AC" w:rsidR="003C077F" w:rsidRPr="003C077F" w:rsidRDefault="003C077F" w:rsidP="57BE3823">
      <w:pPr>
        <w:rPr>
          <w:lang w:val="en-US"/>
        </w:rPr>
      </w:pPr>
      <w:r w:rsidRPr="00AC0A34">
        <w:t xml:space="preserve">Постоји 10 </w:t>
      </w:r>
      <w:r w:rsidRPr="00AC0A34">
        <w:rPr>
          <w:i/>
          <w:iCs/>
        </w:rPr>
        <w:t>ES</w:t>
      </w:r>
      <w:r w:rsidRPr="00AC0A34">
        <w:t xml:space="preserve">-ова. Сваки од </w:t>
      </w:r>
      <w:r w:rsidRPr="00AC0A34">
        <w:rPr>
          <w:i/>
          <w:iCs/>
        </w:rPr>
        <w:t>ESS</w:t>
      </w:r>
      <w:r w:rsidRPr="00AC0A34">
        <w:t xml:space="preserve"> поставља неколико циљева. Циљеви описују резултате које сваки од </w:t>
      </w:r>
      <w:r w:rsidRPr="00AC0A34">
        <w:rPr>
          <w:i/>
          <w:iCs/>
        </w:rPr>
        <w:t>ESS</w:t>
      </w:r>
      <w:r w:rsidRPr="00AC0A34">
        <w:t xml:space="preserve"> треба да постигне.</w:t>
      </w:r>
    </w:p>
    <w:p w14:paraId="3B072F94" w14:textId="434AC3D6" w:rsidR="007C0637" w:rsidRPr="00575D1C" w:rsidRDefault="00575D1C" w:rsidP="001959F8">
      <w:r>
        <w:lastRenderedPageBreak/>
        <w:t>З</w:t>
      </w:r>
      <w:r w:rsidR="003C077F" w:rsidRPr="00AC0A34">
        <w:t>а овај пројекат</w:t>
      </w:r>
      <w:r>
        <w:t xml:space="preserve"> су релевантни следећи </w:t>
      </w:r>
      <w:r w:rsidRPr="57BE3823">
        <w:rPr>
          <w:i/>
          <w:iCs/>
        </w:rPr>
        <w:t>ESS</w:t>
      </w:r>
      <w:r>
        <w:t>:</w:t>
      </w:r>
    </w:p>
    <w:p w14:paraId="4B745358" w14:textId="57881882" w:rsidR="003C077F" w:rsidRPr="001959F8" w:rsidRDefault="003C077F" w:rsidP="57BE3823">
      <w:pPr>
        <w:pStyle w:val="ListParagraph"/>
        <w:numPr>
          <w:ilvl w:val="0"/>
          <w:numId w:val="16"/>
        </w:numPr>
        <w:spacing w:before="0" w:after="0"/>
        <w:rPr>
          <w:lang w:val="en-US"/>
        </w:rPr>
      </w:pPr>
      <w:r w:rsidRPr="00AC0A34">
        <w:t>ESS 1 Процена и управљање еколошким и друштвеним ризицима и утицајима</w:t>
      </w:r>
    </w:p>
    <w:p w14:paraId="48AE2A37" w14:textId="77777777" w:rsidR="003C077F" w:rsidRPr="003C077F" w:rsidRDefault="003C077F" w:rsidP="57BE3823">
      <w:pPr>
        <w:rPr>
          <w:lang w:val="en-US"/>
        </w:rPr>
      </w:pPr>
      <w:r w:rsidRPr="00AC0A34">
        <w:t>Он утврђује одговорности Зајмопримца за процену, управљање и праћење еколошких и друштвених ризика и утицаја повезаних са сваком фазом Пројекта како би се постигли еколошки и друштвени резултати у складу са ESS-овима.</w:t>
      </w:r>
    </w:p>
    <w:p w14:paraId="5C965240" w14:textId="028AF245" w:rsidR="003C077F" w:rsidRPr="001959F8" w:rsidRDefault="003C077F" w:rsidP="57BE3823">
      <w:pPr>
        <w:pStyle w:val="ListParagraph"/>
        <w:numPr>
          <w:ilvl w:val="0"/>
          <w:numId w:val="16"/>
        </w:numPr>
        <w:spacing w:before="0" w:after="0"/>
        <w:rPr>
          <w:lang w:val="en-US"/>
        </w:rPr>
      </w:pPr>
      <w:r w:rsidRPr="00AC0A34">
        <w:t xml:space="preserve">ESS 2 Запошљавање и услови рада </w:t>
      </w:r>
    </w:p>
    <w:p w14:paraId="0DDE4C07" w14:textId="1D776E3E" w:rsidR="003C077F" w:rsidRPr="003C077F" w:rsidRDefault="003C077F" w:rsidP="57BE3823">
      <w:pPr>
        <w:rPr>
          <w:lang w:val="en-US"/>
        </w:rPr>
      </w:pPr>
      <w:r w:rsidRPr="00AC0A34">
        <w:t>Циљеви овог стандарда су: промовисање безбедности и здравља на раду; правичан третман, недискриминација и једнаке могућности ангажованих радника; заштит</w:t>
      </w:r>
      <w:r w:rsidR="00685FF4">
        <w:t>а</w:t>
      </w:r>
      <w:r w:rsidRPr="00AC0A34">
        <w:t xml:space="preserve"> здрављ</w:t>
      </w:r>
      <w:r w:rsidR="00685FF4">
        <w:t>а</w:t>
      </w:r>
      <w:r w:rsidRPr="00AC0A34">
        <w:t xml:space="preserve"> и безбедност</w:t>
      </w:r>
      <w:r w:rsidR="00685FF4">
        <w:t>и</w:t>
      </w:r>
      <w:r w:rsidRPr="00AC0A34">
        <w:t xml:space="preserve"> радника, </w:t>
      </w:r>
      <w:r w:rsidR="00685FF4">
        <w:t>у</w:t>
      </w:r>
      <w:r w:rsidRPr="00AC0A34">
        <w:t xml:space="preserve">кључујући угрожене раднике као што су жене, особе са инвалидитетом, деца (радног узраста) и радници мигранти, радници по уговору, радници у заједници и </w:t>
      </w:r>
      <w:r w:rsidRPr="00D9239A">
        <w:t xml:space="preserve">радници </w:t>
      </w:r>
      <w:r w:rsidR="00D9239A" w:rsidRPr="00D9239A">
        <w:t>основне</w:t>
      </w:r>
      <w:r w:rsidRPr="00D9239A">
        <w:t xml:space="preserve"> набавке,</w:t>
      </w:r>
      <w:r w:rsidRPr="00AC0A34">
        <w:t xml:space="preserve"> према потреби; да спречи употребу свих облика принудног рада и дечијег рада; да подрже принципе слободе удруживања и колективног преговарања ангажованих радника у складу са националним правом; да се радницима на пројекту обезбеде доступна средства за изражавање  забринутости на радном месту.</w:t>
      </w:r>
    </w:p>
    <w:p w14:paraId="20BF374E" w14:textId="562F2972" w:rsidR="003C077F" w:rsidRPr="001959F8" w:rsidRDefault="003C077F" w:rsidP="57BE3823">
      <w:pPr>
        <w:pStyle w:val="ListParagraph"/>
        <w:numPr>
          <w:ilvl w:val="0"/>
          <w:numId w:val="16"/>
        </w:numPr>
        <w:spacing w:before="0" w:after="0"/>
        <w:rPr>
          <w:lang w:val="en-US"/>
        </w:rPr>
      </w:pPr>
      <w:r w:rsidRPr="00AC0A34">
        <w:t>ESS 3 ефикасност ресурса и превенција и управљање загађењем</w:t>
      </w:r>
    </w:p>
    <w:p w14:paraId="64F3D810" w14:textId="43E1D786" w:rsidR="00436AA3" w:rsidRPr="00685FF4" w:rsidRDefault="00436AA3" w:rsidP="001959F8">
      <w:r w:rsidRPr="00AC0A34">
        <w:t xml:space="preserve">Циљеви овог стандарда су промовисање одрживог коришћења ресурса, укључујући енергију, воду и сировине; да се избегну или минимизирају штетни утицаји на здравље људи и животну средину избегавањем или минимизирањем загађења од пројектних активности; да се избегну или минимизирају емисије краткотрајних и дуготрајних климатских загађивача повезаних са пројектом; да се избегне или минимизира стварање опасног и неопасног отпада; да се </w:t>
      </w:r>
      <w:r w:rsidR="00685FF4">
        <w:t>употребом пестицида управљања на одрживи начин.</w:t>
      </w:r>
    </w:p>
    <w:p w14:paraId="79B4DAB7" w14:textId="6C40ED97" w:rsidR="00436AA3" w:rsidRPr="001959F8" w:rsidRDefault="00436AA3" w:rsidP="009852DD">
      <w:pPr>
        <w:pStyle w:val="ListParagraph"/>
        <w:numPr>
          <w:ilvl w:val="0"/>
          <w:numId w:val="16"/>
        </w:numPr>
        <w:spacing w:before="0" w:after="0"/>
      </w:pPr>
      <w:r w:rsidRPr="00AC0A34">
        <w:t>ЕСС4 Здравље и безбедност заједнице</w:t>
      </w:r>
    </w:p>
    <w:p w14:paraId="2A3796D1" w14:textId="4D2CC5D2" w:rsidR="00436AA3" w:rsidRPr="00436AA3" w:rsidRDefault="00436AA3" w:rsidP="57BE3823">
      <w:pPr>
        <w:rPr>
          <w:lang w:val="en-US"/>
        </w:rPr>
      </w:pPr>
      <w:r w:rsidRPr="00AC0A34">
        <w:t>Циљеви овог стандарда су: да предвиди и избегн</w:t>
      </w:r>
      <w:r w:rsidR="00685FF4">
        <w:t>у</w:t>
      </w:r>
      <w:r w:rsidRPr="00AC0A34">
        <w:t xml:space="preserve"> негативн</w:t>
      </w:r>
      <w:r w:rsidR="00685FF4">
        <w:t>и</w:t>
      </w:r>
      <w:r w:rsidRPr="00AC0A34">
        <w:t xml:space="preserve"> утицај</w:t>
      </w:r>
      <w:r w:rsidR="00685FF4">
        <w:t>и</w:t>
      </w:r>
      <w:r w:rsidRPr="00AC0A34">
        <w:t xml:space="preserve"> на здравље и безбедност заједница погођених пројектом током животног циклуса пројекта </w:t>
      </w:r>
      <w:r w:rsidR="00685FF4">
        <w:t>у току редпвног рада пројекта као и у случају акцидента</w:t>
      </w:r>
      <w:r w:rsidRPr="00AC0A34">
        <w:t>; да промовише квалитет и безбедност, као и разматрања у вези са климатским променама, у пројектовању и изградњи инфраструктуре, како би се избегла или минимизирала изложеност заједнице ризицима у саобраћају и безбедности на путевима, болестима и опасним материј</w:t>
      </w:r>
      <w:r w:rsidR="00685FF4">
        <w:t>ама</w:t>
      </w:r>
      <w:r w:rsidRPr="00AC0A34">
        <w:t xml:space="preserve">, да би се успоставила ефикасна мере за решавање ванредних догађаја; </w:t>
      </w:r>
      <w:r w:rsidR="00685FF4" w:rsidRPr="00AC0A34">
        <w:t>да се употребом пестицида управљања на одрживи начин</w:t>
      </w:r>
      <w:r w:rsidR="00685FF4">
        <w:t xml:space="preserve">; </w:t>
      </w:r>
      <w:r w:rsidR="00685FF4" w:rsidRPr="00AC0A34">
        <w:t xml:space="preserve"> </w:t>
      </w:r>
      <w:r w:rsidRPr="00AC0A34">
        <w:t xml:space="preserve">да се осигура заштита особља и имовине на начин </w:t>
      </w:r>
      <w:r w:rsidR="003D49A1">
        <w:t xml:space="preserve">да се </w:t>
      </w:r>
      <w:r w:rsidRPr="00AC0A34">
        <w:t>избега</w:t>
      </w:r>
      <w:r w:rsidR="003D49A1">
        <w:t>ну</w:t>
      </w:r>
      <w:r w:rsidRPr="00AC0A34">
        <w:t xml:space="preserve"> или миними</w:t>
      </w:r>
      <w:r w:rsidR="003D49A1">
        <w:t>зирају</w:t>
      </w:r>
      <w:r w:rsidRPr="00AC0A34">
        <w:t xml:space="preserve"> риз</w:t>
      </w:r>
      <w:r w:rsidR="003D49A1">
        <w:t xml:space="preserve">ици на </w:t>
      </w:r>
      <w:r w:rsidRPr="00AC0A34">
        <w:t xml:space="preserve"> заједниц</w:t>
      </w:r>
      <w:r w:rsidR="003D49A1">
        <w:t>у која је изложена утицају пројекта</w:t>
      </w:r>
      <w:r w:rsidR="001959F8">
        <w:t>.</w:t>
      </w:r>
    </w:p>
    <w:p w14:paraId="31A19EFA" w14:textId="22B15736" w:rsidR="00436AA3" w:rsidRPr="001959F8" w:rsidRDefault="00436AA3" w:rsidP="009852DD">
      <w:pPr>
        <w:pStyle w:val="ListParagraph"/>
        <w:numPr>
          <w:ilvl w:val="0"/>
          <w:numId w:val="16"/>
        </w:numPr>
        <w:spacing w:before="0" w:after="0"/>
      </w:pPr>
      <w:r w:rsidRPr="00AC0A34">
        <w:t>ESS10</w:t>
      </w:r>
      <w:r w:rsidR="003D49A1">
        <w:t xml:space="preserve"> </w:t>
      </w:r>
      <w:r w:rsidRPr="00AC0A34">
        <w:t>Ангажовање заинтересованих страна и обелодањивање информација</w:t>
      </w:r>
    </w:p>
    <w:p w14:paraId="205CA880" w14:textId="0ED14325" w:rsidR="00436AA3" w:rsidRPr="00436AA3" w:rsidRDefault="00436AA3" w:rsidP="57BE3823">
      <w:pPr>
        <w:rPr>
          <w:lang w:val="en-US"/>
        </w:rPr>
      </w:pPr>
      <w:r w:rsidRPr="00AC0A34">
        <w:t>Циљеви овог стандарда су успостављање систематског приступа ангажовању заинтересованих страна који ће помоћи Зајмопримц</w:t>
      </w:r>
      <w:r w:rsidR="003D49A1">
        <w:t>има</w:t>
      </w:r>
      <w:r w:rsidRPr="00AC0A34">
        <w:t xml:space="preserve"> да идентификују заинтересоване стране</w:t>
      </w:r>
      <w:r w:rsidR="003D49A1">
        <w:t xml:space="preserve">, </w:t>
      </w:r>
      <w:r w:rsidRPr="00AC0A34">
        <w:t xml:space="preserve"> изграде и одрже конструктиван однос са њима, посебно са странама које су погођене пројектом; да процени ниво интересовања и подршке заинтересованих страна за пројекат и да омогући разматрање ставова заинтересованих страна </w:t>
      </w:r>
      <w:r w:rsidR="00F31E22">
        <w:t xml:space="preserve">током реализације </w:t>
      </w:r>
      <w:r w:rsidRPr="00AC0A34">
        <w:t>пројекта и еколошким и друштвеним перформансама итд.</w:t>
      </w:r>
    </w:p>
    <w:p w14:paraId="1DB8FB83" w14:textId="5FFD7628" w:rsidR="00436AA3" w:rsidRPr="00436AA3" w:rsidRDefault="001959F8" w:rsidP="57BE3823">
      <w:pPr>
        <w:rPr>
          <w:lang w:val="en-US"/>
        </w:rPr>
      </w:pPr>
      <w:r w:rsidRPr="00AC0A34">
        <w:rPr>
          <w:i/>
          <w:iCs/>
        </w:rPr>
        <w:t>ESS</w:t>
      </w:r>
      <w:r w:rsidRPr="00AC0A34">
        <w:t xml:space="preserve"> </w:t>
      </w:r>
      <w:r w:rsidR="00436AA3" w:rsidRPr="00AC0A34">
        <w:t xml:space="preserve">сет који се односи на Зајмопримца и пројекте представља сет обавезних смерница и упутстава са главним циљем да подстакне ефикасно и ефективно препознавање и </w:t>
      </w:r>
      <w:r w:rsidR="00436AA3" w:rsidRPr="00AC0A34">
        <w:lastRenderedPageBreak/>
        <w:t xml:space="preserve">ублажавање потенцијално штетних утицаја на животну средину и друштво који се могу јавити у </w:t>
      </w:r>
      <w:r w:rsidR="00F31E22">
        <w:t xml:space="preserve">току развоја </w:t>
      </w:r>
      <w:r w:rsidR="00436AA3" w:rsidRPr="00AC0A34">
        <w:t>пројект</w:t>
      </w:r>
      <w:r w:rsidR="00F31E22">
        <w:t>а</w:t>
      </w:r>
      <w:r w:rsidR="00436AA3" w:rsidRPr="00AC0A34">
        <w:t>, уз одговарајуће ангажовање заинтересованих страна и одрживи менаџмент.</w:t>
      </w:r>
    </w:p>
    <w:p w14:paraId="2D552EC6" w14:textId="071B7C2E" w:rsidR="00F31E22" w:rsidRDefault="00436AA3" w:rsidP="001959F8">
      <w:r w:rsidRPr="00AC0A34">
        <w:t>Министарство грађевинарства, саобраћаја и инфраструктуре припремило је Оквир управљања заштитом животне средине и друштва (</w:t>
      </w:r>
      <w:r w:rsidRPr="00AC0A34">
        <w:rPr>
          <w:i/>
          <w:iCs/>
        </w:rPr>
        <w:t>ESMF</w:t>
      </w:r>
      <w:r w:rsidRPr="00AC0A34">
        <w:t xml:space="preserve">) за фазу I </w:t>
      </w:r>
      <w:r w:rsidR="00F31E22">
        <w:t>Пројекта модернизације железничког сектора у Србији</w:t>
      </w:r>
      <w:r w:rsidRPr="00AC0A34">
        <w:t xml:space="preserve">. </w:t>
      </w:r>
      <w:r w:rsidRPr="00AC0A34">
        <w:rPr>
          <w:i/>
          <w:iCs/>
        </w:rPr>
        <w:t>ESMF</w:t>
      </w:r>
      <w:r w:rsidRPr="00AC0A34">
        <w:t xml:space="preserve"> је еколошки и друштвени инструмент који </w:t>
      </w:r>
      <w:r w:rsidR="00F31E22" w:rsidRPr="00AC0A34">
        <w:t xml:space="preserve">треба користити током пројектовања, имплементације и праћења активности Пројекта </w:t>
      </w:r>
      <w:r w:rsidR="00F31E22">
        <w:t xml:space="preserve">којим ће се осигурати да </w:t>
      </w:r>
      <w:r w:rsidRPr="00AC0A34">
        <w:t xml:space="preserve">се предложени пројекат имплементира у складу са оперативним смерницама Светске банке, укључујући Смернице Светске банке за животну средину, здравље и </w:t>
      </w:r>
      <w:r w:rsidR="00F31E22">
        <w:t xml:space="preserve">безбедност </w:t>
      </w:r>
      <w:r w:rsidRPr="00AC0A34">
        <w:t>(</w:t>
      </w:r>
      <w:r w:rsidRPr="00AC0A34">
        <w:rPr>
          <w:i/>
          <w:iCs/>
        </w:rPr>
        <w:t>EHSG</w:t>
      </w:r>
      <w:r w:rsidRPr="00AC0A34">
        <w:t>), и сличн</w:t>
      </w:r>
      <w:r w:rsidR="00F31E22">
        <w:t>им</w:t>
      </w:r>
      <w:r w:rsidRPr="00AC0A34">
        <w:t xml:space="preserve"> смерниц</w:t>
      </w:r>
      <w:r w:rsidR="00F31E22">
        <w:t>ама</w:t>
      </w:r>
      <w:r w:rsidRPr="00AC0A34">
        <w:t xml:space="preserve"> надлежних националних организација</w:t>
      </w:r>
      <w:r w:rsidR="00F31E22">
        <w:t>;</w:t>
      </w:r>
      <w:r w:rsidRPr="00AC0A34">
        <w:t xml:space="preserve"> еколошки</w:t>
      </w:r>
      <w:r w:rsidR="00F31E22">
        <w:t>м</w:t>
      </w:r>
      <w:r w:rsidRPr="00AC0A34">
        <w:t xml:space="preserve"> стандарди</w:t>
      </w:r>
      <w:r w:rsidR="00F31E22">
        <w:t>ма</w:t>
      </w:r>
      <w:r w:rsidRPr="00AC0A34">
        <w:t xml:space="preserve"> Светске банке (</w:t>
      </w:r>
      <w:r w:rsidRPr="00AC0A34">
        <w:rPr>
          <w:i/>
          <w:iCs/>
        </w:rPr>
        <w:t>ESS</w:t>
      </w:r>
      <w:r w:rsidRPr="00AC0A34">
        <w:t>), националн</w:t>
      </w:r>
      <w:r w:rsidR="00F31E22">
        <w:t>им</w:t>
      </w:r>
      <w:r w:rsidRPr="00AC0A34">
        <w:t xml:space="preserve"> законодавство</w:t>
      </w:r>
      <w:r w:rsidR="00B66356">
        <w:t>м</w:t>
      </w:r>
      <w:r w:rsidRPr="00AC0A34">
        <w:t xml:space="preserve"> које се односи на заштиту животне средине и социјалн</w:t>
      </w:r>
      <w:r w:rsidR="00F31E22">
        <w:t>а питања.</w:t>
      </w:r>
    </w:p>
    <w:p w14:paraId="0F9141D7" w14:textId="77777777" w:rsidR="00F26CFC" w:rsidRDefault="00F26CFC" w:rsidP="001959F8"/>
    <w:p w14:paraId="00EDE96A" w14:textId="3B12F385" w:rsidR="00F26CFC" w:rsidRDefault="00F26CFC" w:rsidP="00F26CFC">
      <w:pPr>
        <w:pStyle w:val="Heading2"/>
      </w:pPr>
      <w:r>
        <w:t xml:space="preserve"> </w:t>
      </w:r>
      <w:bookmarkStart w:id="19" w:name="_Toc221457423"/>
      <w:r w:rsidRPr="00F26CFC">
        <w:t>Кључни утицаји на животну средину и друштво</w:t>
      </w:r>
      <w:bookmarkEnd w:id="19"/>
    </w:p>
    <w:p w14:paraId="1673815F" w14:textId="07E51AD4" w:rsidR="00F26CFC" w:rsidRDefault="00F26CFC" w:rsidP="00F26CFC">
      <w:r>
        <w:t xml:space="preserve">Како </w:t>
      </w:r>
      <w:r w:rsidRPr="00F26CFC">
        <w:t xml:space="preserve">пројекат </w:t>
      </w:r>
      <w:r>
        <w:t xml:space="preserve">подразумева </w:t>
      </w:r>
      <w:r w:rsidRPr="00F26CFC">
        <w:t>активности пре, током и после изградње, утицаји се могу поделити у 2 основне групе, које су детаљно разрађене у поглављу 6. Међутим, постоје:</w:t>
      </w:r>
    </w:p>
    <w:p w14:paraId="5559A076" w14:textId="4FCFD042" w:rsidR="00F26CFC" w:rsidRDefault="00F26CFC" w:rsidP="00F26CFC">
      <w:r w:rsidRPr="00F26CFC">
        <w:rPr>
          <w:b/>
          <w:bCs/>
        </w:rPr>
        <w:t>Привремени утицаји</w:t>
      </w:r>
      <w:r w:rsidRPr="00F26CFC">
        <w:t xml:space="preserve"> на животну средину трају само док трају грађевински радови на изградњи објеката. Они су последица присуства људи, грађевинских машина, примене различитих технологија и организације посла.</w:t>
      </w:r>
    </w:p>
    <w:p w14:paraId="69929FB5" w14:textId="68762F39" w:rsidR="00F26CFC" w:rsidRDefault="00F26CFC" w:rsidP="00F26CFC">
      <w:r w:rsidRPr="00F26CFC">
        <w:rPr>
          <w:b/>
          <w:bCs/>
        </w:rPr>
        <w:t>Дугорочни утицаји</w:t>
      </w:r>
      <w:r w:rsidRPr="00F26CFC">
        <w:t xml:space="preserve">, јављају се </w:t>
      </w:r>
      <w:r>
        <w:t xml:space="preserve">у </w:t>
      </w:r>
      <w:r w:rsidRPr="00F26CFC">
        <w:t>фаз</w:t>
      </w:r>
      <w:r>
        <w:t>и</w:t>
      </w:r>
      <w:r w:rsidRPr="00F26CFC">
        <w:t xml:space="preserve"> редовн</w:t>
      </w:r>
      <w:r>
        <w:t>ог</w:t>
      </w:r>
      <w:r w:rsidRPr="00F26CFC">
        <w:t xml:space="preserve"> </w:t>
      </w:r>
      <w:r>
        <w:t>рада</w:t>
      </w:r>
      <w:r w:rsidRPr="00F26CFC">
        <w:t xml:space="preserve"> објеката на Железничкој станици „Београд </w:t>
      </w:r>
      <w:r>
        <w:t>Ц</w:t>
      </w:r>
      <w:r w:rsidRPr="00F26CFC">
        <w:t>ентар“</w:t>
      </w:r>
      <w:r w:rsidR="00AE6DE7">
        <w:t>.</w:t>
      </w:r>
    </w:p>
    <w:p w14:paraId="77B5DFE1" w14:textId="54D0EAB6" w:rsidR="00F26CFC" w:rsidRDefault="00F26CFC" w:rsidP="00F26CFC">
      <w:r>
        <w:t>Главни утицаји су:</w:t>
      </w:r>
    </w:p>
    <w:p w14:paraId="0F12FDAE" w14:textId="616D380A" w:rsidR="00F26CFC" w:rsidRDefault="00F26CFC" w:rsidP="00F26CFC">
      <w:r>
        <w:t>Бука и вибрације, утицај на становништво, утицај на ваздух, земљиште, подземне и површинске воде (који је минималан, осим у случају загађења услед акцидента), утицај на вегетацију и фауну, као и на микроклиму.</w:t>
      </w:r>
    </w:p>
    <w:p w14:paraId="42BF296F" w14:textId="1BEE2445" w:rsidR="00F26CFC" w:rsidRPr="00F26CFC" w:rsidRDefault="00F26CFC" w:rsidP="00F26CFC">
      <w:r>
        <w:t>Све планиране активности ће се спроводити у подручју станице, тако да се не очекује физичко или економско расељавање.</w:t>
      </w:r>
    </w:p>
    <w:p w14:paraId="14B09792" w14:textId="77777777" w:rsidR="00F31E22" w:rsidRDefault="00F31E22" w:rsidP="00F31E22">
      <w:pPr>
        <w:spacing w:before="0" w:after="0"/>
      </w:pPr>
    </w:p>
    <w:p w14:paraId="08BB7A52" w14:textId="543A7A77" w:rsidR="00826539" w:rsidRDefault="001959F8" w:rsidP="57BE3823">
      <w:pPr>
        <w:pStyle w:val="Heading1"/>
        <w:spacing w:before="0" w:after="0" w:line="240" w:lineRule="auto"/>
        <w:ind w:left="0"/>
        <w:rPr>
          <w:lang w:val="en-US"/>
        </w:rPr>
      </w:pPr>
      <w:bookmarkStart w:id="20" w:name="_Toc221457424"/>
      <w:r>
        <w:lastRenderedPageBreak/>
        <w:t>ОПИС ПРОЈЕКТА</w:t>
      </w:r>
      <w:bookmarkEnd w:id="20"/>
    </w:p>
    <w:p w14:paraId="6DB56583" w14:textId="77777777" w:rsidR="00C237D8" w:rsidRPr="00C237D8" w:rsidRDefault="00C237D8" w:rsidP="57BE3823">
      <w:pPr>
        <w:rPr>
          <w:lang w:val="en-US"/>
        </w:rPr>
      </w:pPr>
    </w:p>
    <w:p w14:paraId="32765BFD" w14:textId="03A37C67" w:rsidR="00542522" w:rsidRPr="00E9079D" w:rsidRDefault="00B66356" w:rsidP="57BE3823">
      <w:pPr>
        <w:pStyle w:val="Heading2"/>
        <w:spacing w:before="0" w:after="0" w:line="240" w:lineRule="auto"/>
        <w:ind w:left="0"/>
        <w:rPr>
          <w:lang w:val="en-US"/>
        </w:rPr>
      </w:pPr>
      <w:bookmarkStart w:id="21" w:name="_Toc221457425"/>
      <w:r w:rsidRPr="00AC0A34">
        <w:t>Претходне информације</w:t>
      </w:r>
      <w:bookmarkEnd w:id="21"/>
    </w:p>
    <w:p w14:paraId="7B4CBCCE" w14:textId="5B682D4E" w:rsidR="00436AA3" w:rsidRDefault="00436AA3" w:rsidP="57BE3823">
      <w:r w:rsidRPr="00AC0A34">
        <w:t xml:space="preserve">Активности у вези са </w:t>
      </w:r>
      <w:r w:rsidRPr="00AC0A34">
        <w:rPr>
          <w:i/>
          <w:iCs/>
        </w:rPr>
        <w:t>ES</w:t>
      </w:r>
      <w:r w:rsidRPr="00AC0A34">
        <w:t xml:space="preserve"> представљене у овом документа део су активности представљених у интегралној </w:t>
      </w:r>
      <w:r w:rsidR="00194F61">
        <w:rPr>
          <w:i/>
          <w:iCs/>
        </w:rPr>
        <w:t>Студији о процени утицаја (</w:t>
      </w:r>
      <w:r w:rsidR="00194F61" w:rsidRPr="00194F61">
        <w:rPr>
          <w:i/>
          <w:iCs/>
        </w:rPr>
        <w:t>EIA</w:t>
      </w:r>
      <w:r w:rsidR="00194F61">
        <w:rPr>
          <w:i/>
          <w:iCs/>
        </w:rPr>
        <w:t>)</w:t>
      </w:r>
      <w:r w:rsidR="00194F61" w:rsidRPr="00AC0A34">
        <w:t xml:space="preserve"> </w:t>
      </w:r>
      <w:r w:rsidRPr="00AC0A34">
        <w:t xml:space="preserve">под називом пројекат проширења железничке станице Београд-Центар са приступним </w:t>
      </w:r>
      <w:r w:rsidR="00B66356">
        <w:t xml:space="preserve">саобраћајницама </w:t>
      </w:r>
      <w:r w:rsidRPr="00AC0A34">
        <w:t xml:space="preserve">број: 353-02-01745/2016-16 од 15.12.2016. а </w:t>
      </w:r>
      <w:r w:rsidR="00B66356">
        <w:t xml:space="preserve">коју је </w:t>
      </w:r>
      <w:r w:rsidRPr="00AC0A34">
        <w:t>одобрило Министарство заштите животне средине.</w:t>
      </w:r>
      <w:r w:rsidR="00194F61" w:rsidRPr="00194F61">
        <w:t xml:space="preserve"> Оба </w:t>
      </w:r>
      <w:r w:rsidR="00194F61">
        <w:t>саобраћајнице</w:t>
      </w:r>
      <w:r w:rsidR="00194F61" w:rsidRPr="00194F61">
        <w:t xml:space="preserve"> Приступн</w:t>
      </w:r>
      <w:r w:rsidR="00194F61">
        <w:t>а</w:t>
      </w:r>
      <w:r w:rsidR="00194F61" w:rsidRPr="00194F61">
        <w:t xml:space="preserve"> </w:t>
      </w:r>
      <w:r w:rsidR="00194F61">
        <w:t>саобраћајница</w:t>
      </w:r>
      <w:r w:rsidR="00194F61" w:rsidRPr="00194F61">
        <w:t xml:space="preserve"> Б и Приступн</w:t>
      </w:r>
      <w:r w:rsidR="00194F61">
        <w:t>а</w:t>
      </w:r>
      <w:r w:rsidR="00194F61" w:rsidRPr="00194F61">
        <w:t xml:space="preserve"> </w:t>
      </w:r>
      <w:r w:rsidR="00194F61">
        <w:t>саобраћајница</w:t>
      </w:r>
      <w:r w:rsidR="00194F61" w:rsidRPr="00194F61">
        <w:t xml:space="preserve"> Ц (означени на слици испод), били су део националне Процене утицаја на животну средину (EIA), </w:t>
      </w:r>
      <w:r w:rsidR="00194F61">
        <w:t xml:space="preserve">па је важећа </w:t>
      </w:r>
      <w:r w:rsidR="00194F61" w:rsidRPr="00194F61">
        <w:t xml:space="preserve">и за пројекат SRSM (који је мањег обима и </w:t>
      </w:r>
      <w:r w:rsidR="00194F61">
        <w:t>део</w:t>
      </w:r>
      <w:r w:rsidR="00194F61" w:rsidRPr="00194F61">
        <w:t xml:space="preserve"> је </w:t>
      </w:r>
      <w:r w:rsidR="00194F61">
        <w:t xml:space="preserve">који је садржан </w:t>
      </w:r>
      <w:r w:rsidR="00194F61" w:rsidRPr="00194F61">
        <w:t xml:space="preserve">у EIA). До сада су изведени радови на </w:t>
      </w:r>
      <w:r w:rsidR="00194F61">
        <w:t>саобраћајници</w:t>
      </w:r>
      <w:r w:rsidR="00194F61" w:rsidRPr="00194F61">
        <w:t xml:space="preserve"> Ц, као и на повезивању </w:t>
      </w:r>
      <w:r w:rsidR="00194F61">
        <w:t>саобраћајнице</w:t>
      </w:r>
      <w:r w:rsidR="00194F61" w:rsidRPr="00194F61">
        <w:t xml:space="preserve"> Б са постојећом Улицом Војводе Путника.</w:t>
      </w:r>
    </w:p>
    <w:p w14:paraId="4560051E" w14:textId="1847422A" w:rsidR="00194F61" w:rsidRDefault="00194F61" w:rsidP="57BE3823">
      <w:r>
        <w:t xml:space="preserve">У оквиру </w:t>
      </w:r>
      <w:r w:rsidRPr="00194F61">
        <w:rPr>
          <w:lang w:val="en-US"/>
        </w:rPr>
        <w:t xml:space="preserve">SRSM </w:t>
      </w:r>
      <w:r>
        <w:t xml:space="preserve">пројекта изградиће се </w:t>
      </w:r>
      <w:r w:rsidRPr="00194F61">
        <w:rPr>
          <w:lang w:val="en-US"/>
        </w:rPr>
        <w:t>проширења, тј.</w:t>
      </w:r>
      <w:r>
        <w:t>саобраћајница</w:t>
      </w:r>
      <w:r w:rsidRPr="00194F61">
        <w:rPr>
          <w:lang w:val="en-US"/>
        </w:rPr>
        <w:t xml:space="preserve"> са тротоарима према </w:t>
      </w:r>
      <w:r>
        <w:t xml:space="preserve">доњем станичном </w:t>
      </w:r>
      <w:r w:rsidRPr="00194F61">
        <w:rPr>
          <w:lang w:val="en-US"/>
        </w:rPr>
        <w:t>трг</w:t>
      </w:r>
      <w:r w:rsidR="002C6C15">
        <w:t xml:space="preserve">у. </w:t>
      </w:r>
      <w:r>
        <w:t xml:space="preserve">На слици доле </w:t>
      </w:r>
      <w:r w:rsidRPr="00194F61">
        <w:rPr>
          <w:lang w:val="en-US"/>
        </w:rPr>
        <w:t>приказ</w:t>
      </w:r>
      <w:r>
        <w:t>ан је</w:t>
      </w:r>
      <w:r w:rsidRPr="00194F61">
        <w:rPr>
          <w:lang w:val="en-US"/>
        </w:rPr>
        <w:t xml:space="preserve"> просторни положај </w:t>
      </w:r>
      <w:r>
        <w:t xml:space="preserve">саобраћајница ка </w:t>
      </w:r>
      <w:r w:rsidRPr="00194F61">
        <w:t>доњем станичном тргу</w:t>
      </w:r>
      <w:r>
        <w:t>.</w:t>
      </w:r>
    </w:p>
    <w:p w14:paraId="54E515D2" w14:textId="701A36EA" w:rsidR="00616B77" w:rsidRPr="00B803D7" w:rsidRDefault="00616B77" w:rsidP="57BE3823">
      <w:r>
        <w:rPr>
          <w:noProof/>
        </w:rPr>
        <w:drawing>
          <wp:inline distT="0" distB="0" distL="0" distR="0" wp14:anchorId="477F9531" wp14:editId="1AE57730">
            <wp:extent cx="5730875" cy="2780030"/>
            <wp:effectExtent l="0" t="0" r="3175" b="1270"/>
            <wp:docPr id="1648478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2780030"/>
                    </a:xfrm>
                    <a:prstGeom prst="rect">
                      <a:avLst/>
                    </a:prstGeom>
                    <a:noFill/>
                  </pic:spPr>
                </pic:pic>
              </a:graphicData>
            </a:graphic>
          </wp:inline>
        </w:drawing>
      </w:r>
    </w:p>
    <w:p w14:paraId="031332EF" w14:textId="6B586F10" w:rsidR="00616B77" w:rsidRPr="00B803D7" w:rsidRDefault="00616B77" w:rsidP="00B803D7">
      <w:pPr>
        <w:jc w:val="center"/>
        <w:rPr>
          <w:i/>
          <w:iCs/>
        </w:rPr>
      </w:pPr>
      <w:r w:rsidRPr="00B803D7">
        <w:rPr>
          <w:i/>
          <w:iCs/>
        </w:rPr>
        <w:t>Слика 4. Просторни положај саобраћајница ка доњем станичном тргу</w:t>
      </w:r>
    </w:p>
    <w:p w14:paraId="3A919D17" w14:textId="6E5D0EF1" w:rsidR="00436AA3" w:rsidRDefault="00436AA3" w:rsidP="00B803D7">
      <w:pPr>
        <w:spacing w:line="240" w:lineRule="auto"/>
        <w:rPr>
          <w:lang w:val="en-US"/>
        </w:rPr>
      </w:pPr>
      <w:r w:rsidRPr="00AC0A34">
        <w:t xml:space="preserve">У делу националне </w:t>
      </w:r>
      <w:r w:rsidRPr="00AC0A34">
        <w:rPr>
          <w:i/>
          <w:iCs/>
        </w:rPr>
        <w:t>EIA</w:t>
      </w:r>
      <w:r w:rsidRPr="00AC0A34">
        <w:t xml:space="preserve"> који се односи на намену објекта, наведено је да Пројекат обухвата технички и пословни простор за потребе железнице на котама: 85, 90, 93,60 и 98,15, што је предмет ове процене. С обзиром на то да су у претходном периоду завршени радови на доњем строју</w:t>
      </w:r>
      <w:r w:rsidR="00B66356">
        <w:t xml:space="preserve">, укључујући </w:t>
      </w:r>
      <w:r w:rsidRPr="00AC0A34">
        <w:t>колосе</w:t>
      </w:r>
      <w:r w:rsidR="00B66356">
        <w:t>ке</w:t>
      </w:r>
      <w:r w:rsidRPr="00AC0A34">
        <w:t xml:space="preserve"> 1 и 2, </w:t>
      </w:r>
      <w:r w:rsidR="00B66356">
        <w:t xml:space="preserve">овај </w:t>
      </w:r>
      <w:r w:rsidRPr="00AC0A34">
        <w:t>пројек</w:t>
      </w:r>
      <w:r w:rsidR="00B66356">
        <w:t>ат се односи само на</w:t>
      </w:r>
      <w:r w:rsidRPr="00AC0A34">
        <w:t xml:space="preserve"> постављање горњег строја.</w:t>
      </w:r>
    </w:p>
    <w:p w14:paraId="1EF2463E" w14:textId="11575F45" w:rsidR="00B66356" w:rsidRDefault="00436AA3" w:rsidP="00B803D7">
      <w:pPr>
        <w:spacing w:line="240" w:lineRule="auto"/>
      </w:pPr>
      <w:r w:rsidRPr="00AC0A34">
        <w:t xml:space="preserve">Важење националне </w:t>
      </w:r>
      <w:r w:rsidRPr="00AC0A34">
        <w:rPr>
          <w:i/>
          <w:iCs/>
        </w:rPr>
        <w:t>EIA</w:t>
      </w:r>
      <w:r w:rsidRPr="00AC0A34">
        <w:t xml:space="preserve"> потврђено је у више наврата: 2017</w:t>
      </w:r>
      <w:r w:rsidR="00B66356">
        <w:t>.</w:t>
      </w:r>
      <w:r w:rsidR="00B93864">
        <w:t xml:space="preserve"> </w:t>
      </w:r>
      <w:r w:rsidR="00B66356">
        <w:t xml:space="preserve">године </w:t>
      </w:r>
      <w:r w:rsidRPr="00AC0A34">
        <w:t xml:space="preserve">због промене броја катастарске парцеле; Одлука да израда </w:t>
      </w:r>
      <w:r w:rsidRPr="00AC0A34">
        <w:rPr>
          <w:i/>
          <w:iCs/>
        </w:rPr>
        <w:t>EIA</w:t>
      </w:r>
      <w:r w:rsidRPr="00AC0A34">
        <w:t xml:space="preserve"> није потребна због изградње паркинга 2022. године; и коначно, 2023. године Министарство сматра да није потребно ажурирати </w:t>
      </w:r>
      <w:r w:rsidRPr="00AC0A34">
        <w:rPr>
          <w:i/>
          <w:iCs/>
        </w:rPr>
        <w:t>EIA</w:t>
      </w:r>
      <w:r w:rsidRPr="00AC0A34">
        <w:t xml:space="preserve"> због промена </w:t>
      </w:r>
      <w:r w:rsidR="00B66356">
        <w:t xml:space="preserve">у </w:t>
      </w:r>
      <w:r w:rsidRPr="00AC0A34">
        <w:t>архитектонско</w:t>
      </w:r>
      <w:r w:rsidR="00B66356">
        <w:t>м</w:t>
      </w:r>
      <w:r w:rsidRPr="00AC0A34">
        <w:t xml:space="preserve"> решењ</w:t>
      </w:r>
      <w:r w:rsidR="00B66356">
        <w:t>у</w:t>
      </w:r>
      <w:r w:rsidRPr="00AC0A34">
        <w:t xml:space="preserve"> станичне зграде. </w:t>
      </w:r>
      <w:r w:rsidR="00B803D7">
        <w:t>У оквиру</w:t>
      </w:r>
      <w:r w:rsidR="00616B77" w:rsidRPr="00616B77">
        <w:t xml:space="preserve"> пројект</w:t>
      </w:r>
      <w:r w:rsidR="00616B77">
        <w:t>не документације</w:t>
      </w:r>
      <w:r w:rsidR="00616B77" w:rsidRPr="00616B77">
        <w:t xml:space="preserve">, </w:t>
      </w:r>
      <w:r w:rsidR="00616B77">
        <w:t xml:space="preserve">предвиђена је и </w:t>
      </w:r>
      <w:r w:rsidR="00616B77" w:rsidRPr="00616B77">
        <w:t>санациј</w:t>
      </w:r>
      <w:r w:rsidR="00616B77">
        <w:t>а</w:t>
      </w:r>
      <w:r w:rsidR="00616B77" w:rsidRPr="00616B77">
        <w:t xml:space="preserve"> </w:t>
      </w:r>
      <w:r w:rsidR="00616B77">
        <w:t xml:space="preserve">уочених </w:t>
      </w:r>
      <w:r w:rsidR="00616B77" w:rsidRPr="00616B77">
        <w:t xml:space="preserve"> површинских оштећења на</w:t>
      </w:r>
      <w:r w:rsidR="00B803D7">
        <w:t xml:space="preserve"> 4 стуба </w:t>
      </w:r>
      <w:r w:rsidR="00B803D7" w:rsidRPr="00B803D7">
        <w:t>(S3/XI, S3/XII, S3’/XI I S3’/XII)</w:t>
      </w:r>
      <w:r w:rsidR="00B803D7">
        <w:t xml:space="preserve"> и</w:t>
      </w:r>
      <w:r w:rsidR="00616B77" w:rsidRPr="00616B77">
        <w:t xml:space="preserve"> кратким елементима</w:t>
      </w:r>
      <w:r w:rsidR="00B803D7">
        <w:t xml:space="preserve">. </w:t>
      </w:r>
      <w:r w:rsidR="00616B77" w:rsidRPr="00616B77">
        <w:t xml:space="preserve"> </w:t>
      </w:r>
      <w:r w:rsidR="00B803D7" w:rsidRPr="00B803D7">
        <w:t xml:space="preserve">Пројектант са </w:t>
      </w:r>
      <w:r w:rsidR="00B803D7">
        <w:t xml:space="preserve">конструктивном </w:t>
      </w:r>
      <w:r w:rsidR="00B803D7" w:rsidRPr="00B803D7">
        <w:t xml:space="preserve">лиценцом је прегледао елементе где је примећено локално </w:t>
      </w:r>
      <w:r w:rsidR="00B803D7">
        <w:t xml:space="preserve">отпадање </w:t>
      </w:r>
      <w:r w:rsidR="00B803D7" w:rsidRPr="00B803D7">
        <w:t xml:space="preserve">дела заштитног </w:t>
      </w:r>
      <w:r w:rsidR="00B803D7" w:rsidRPr="00B803D7">
        <w:lastRenderedPageBreak/>
        <w:t xml:space="preserve">слоја бетона. Прорачуни су показали да је усвојена арматура знатно већа него што је потребно. Такође, извршена је детаљна провера спојева старих и нових </w:t>
      </w:r>
      <w:r w:rsidR="00B803D7">
        <w:t xml:space="preserve">елемената. </w:t>
      </w:r>
      <w:r w:rsidR="00B803D7" w:rsidRPr="00B803D7">
        <w:t>.</w:t>
      </w:r>
    </w:p>
    <w:p w14:paraId="04BCA583" w14:textId="081F2B3D" w:rsidR="00436AA3" w:rsidRDefault="00436AA3" w:rsidP="57BE3823">
      <w:pPr>
        <w:rPr>
          <w:lang w:val="en-US"/>
        </w:rPr>
      </w:pPr>
      <w:r w:rsidRPr="00AC0A34">
        <w:t xml:space="preserve">Отпорност на климатске промене и природне катастрофе није </w:t>
      </w:r>
      <w:r w:rsidR="00B66356">
        <w:t>обрађена у</w:t>
      </w:r>
      <w:r w:rsidRPr="00AC0A34">
        <w:t xml:space="preserve"> </w:t>
      </w:r>
      <w:r w:rsidRPr="00AC0A34">
        <w:rPr>
          <w:i/>
          <w:iCs/>
        </w:rPr>
        <w:t>EI</w:t>
      </w:r>
      <w:r w:rsidR="00B66356" w:rsidRPr="57BE3823">
        <w:rPr>
          <w:i/>
          <w:iCs/>
        </w:rPr>
        <w:t>А</w:t>
      </w:r>
      <w:r w:rsidR="00B66356">
        <w:t>, па је</w:t>
      </w:r>
      <w:r w:rsidRPr="00AC0A34">
        <w:t xml:space="preserve"> укључен</w:t>
      </w:r>
      <w:r w:rsidR="00B66356">
        <w:t>а</w:t>
      </w:r>
      <w:r w:rsidRPr="00AC0A34">
        <w:t xml:space="preserve"> у овај </w:t>
      </w:r>
      <w:r w:rsidR="00B93864" w:rsidRPr="00AC0A34">
        <w:rPr>
          <w:i/>
          <w:iCs/>
        </w:rPr>
        <w:t>ESMP</w:t>
      </w:r>
      <w:r w:rsidRPr="00AC0A34">
        <w:t>.</w:t>
      </w:r>
    </w:p>
    <w:p w14:paraId="7549ADB8" w14:textId="73A5977B" w:rsidR="00BA5118" w:rsidRPr="00BA5118" w:rsidRDefault="00BA5118" w:rsidP="001959F8">
      <w:r>
        <w:t>Процена друштвеног утицаја (</w:t>
      </w:r>
      <w:r w:rsidRPr="57BE3823">
        <w:rPr>
          <w:i/>
          <w:iCs/>
        </w:rPr>
        <w:t>SIA</w:t>
      </w:r>
      <w:r>
        <w:t xml:space="preserve">), као додатак </w:t>
      </w:r>
      <w:r w:rsidRPr="57BE3823">
        <w:rPr>
          <w:i/>
          <w:iCs/>
        </w:rPr>
        <w:t>EIA</w:t>
      </w:r>
      <w:r>
        <w:t xml:space="preserve"> је завршена и одобрена од стране Банке.</w:t>
      </w:r>
    </w:p>
    <w:p w14:paraId="5C78CFD9" w14:textId="3C560270" w:rsidR="00436AA3" w:rsidRDefault="00436AA3" w:rsidP="57BE3823">
      <w:pPr>
        <w:rPr>
          <w:lang w:val="en-US"/>
        </w:rPr>
      </w:pPr>
      <w:r w:rsidRPr="00AC0A34">
        <w:t xml:space="preserve">За ову завршну фазу, у табели испод су наведени најновији документи и дозволе које су предмет Пројекта. </w:t>
      </w:r>
    </w:p>
    <w:p w14:paraId="37CF28BC" w14:textId="77777777" w:rsidR="00C237D8" w:rsidRPr="00BA5118" w:rsidRDefault="00C237D8" w:rsidP="002A75D6">
      <w:pPr>
        <w:spacing w:before="0" w:after="0"/>
      </w:pPr>
    </w:p>
    <w:p w14:paraId="4583F9D0" w14:textId="7C53B06F" w:rsidR="00284EC5" w:rsidRPr="00BA5118" w:rsidRDefault="00436AA3" w:rsidP="002A75D6">
      <w:pPr>
        <w:pStyle w:val="Tablicatekst"/>
        <w:spacing w:before="0" w:after="0"/>
        <w:rPr>
          <w:lang w:val="sr-Cyrl-RS"/>
        </w:rPr>
      </w:pPr>
      <w:r w:rsidRPr="00AC0A34">
        <w:t xml:space="preserve">Табела </w:t>
      </w:r>
      <w:r w:rsidR="00044338">
        <w:rPr>
          <w:lang w:val="sr-Cyrl-RS"/>
        </w:rPr>
        <w:t>1</w:t>
      </w:r>
      <w:r w:rsidRPr="00AC0A34">
        <w:t>: Листа најновијих докумената и дозвола</w:t>
      </w:r>
      <w:r w:rsidR="00BA5118">
        <w:t xml:space="preserve"> у вези са Пројектом</w:t>
      </w:r>
    </w:p>
    <w:tbl>
      <w:tblPr>
        <w:tblStyle w:val="TableGrid"/>
        <w:tblW w:w="9351" w:type="dxa"/>
        <w:tblLook w:val="04A0" w:firstRow="1" w:lastRow="0" w:firstColumn="1" w:lastColumn="0" w:noHBand="0" w:noVBand="1"/>
      </w:tblPr>
      <w:tblGrid>
        <w:gridCol w:w="1813"/>
        <w:gridCol w:w="1925"/>
        <w:gridCol w:w="2038"/>
        <w:gridCol w:w="976"/>
        <w:gridCol w:w="2599"/>
      </w:tblGrid>
      <w:tr w:rsidR="00935516" w:rsidRPr="00E9079D" w14:paraId="2CE1B183" w14:textId="77777777" w:rsidTr="00B803D7">
        <w:tc>
          <w:tcPr>
            <w:tcW w:w="1813" w:type="dxa"/>
            <w:shd w:val="clear" w:color="auto" w:fill="8EAADB" w:themeFill="accent1" w:themeFillTint="99"/>
          </w:tcPr>
          <w:p w14:paraId="2F14EE81" w14:textId="0E228DAB" w:rsidR="00284EC5" w:rsidRPr="00BA5118" w:rsidRDefault="00BA5118" w:rsidP="57BE3823">
            <w:pPr>
              <w:spacing w:before="0" w:after="0"/>
              <w:rPr>
                <w:sz w:val="22"/>
                <w:szCs w:val="22"/>
              </w:rPr>
            </w:pPr>
            <w:r w:rsidRPr="57BE3823">
              <w:rPr>
                <w:sz w:val="22"/>
                <w:szCs w:val="22"/>
              </w:rPr>
              <w:t>Документ</w:t>
            </w:r>
          </w:p>
        </w:tc>
        <w:tc>
          <w:tcPr>
            <w:tcW w:w="1925" w:type="dxa"/>
            <w:shd w:val="clear" w:color="auto" w:fill="8EAADB" w:themeFill="accent1" w:themeFillTint="99"/>
          </w:tcPr>
          <w:p w14:paraId="4E613E42" w14:textId="25E343D7" w:rsidR="00284EC5" w:rsidRPr="00BA5118" w:rsidRDefault="00BA5118" w:rsidP="57BE3823">
            <w:pPr>
              <w:spacing w:before="0" w:after="0"/>
              <w:rPr>
                <w:sz w:val="22"/>
                <w:szCs w:val="22"/>
              </w:rPr>
            </w:pPr>
            <w:r w:rsidRPr="57BE3823">
              <w:rPr>
                <w:sz w:val="22"/>
                <w:szCs w:val="22"/>
              </w:rPr>
              <w:t>Надлежни орган</w:t>
            </w:r>
          </w:p>
        </w:tc>
        <w:tc>
          <w:tcPr>
            <w:tcW w:w="2038" w:type="dxa"/>
            <w:shd w:val="clear" w:color="auto" w:fill="8EAADB" w:themeFill="accent1" w:themeFillTint="99"/>
          </w:tcPr>
          <w:p w14:paraId="510E9B43" w14:textId="197999D4" w:rsidR="00284EC5" w:rsidRPr="00BA5118" w:rsidRDefault="00BA5118" w:rsidP="57BE3823">
            <w:pPr>
              <w:spacing w:before="0" w:after="0"/>
              <w:rPr>
                <w:sz w:val="22"/>
                <w:szCs w:val="22"/>
              </w:rPr>
            </w:pPr>
            <w:r w:rsidRPr="57BE3823">
              <w:rPr>
                <w:sz w:val="22"/>
                <w:szCs w:val="22"/>
              </w:rPr>
              <w:t>Статус</w:t>
            </w:r>
          </w:p>
        </w:tc>
        <w:tc>
          <w:tcPr>
            <w:tcW w:w="976" w:type="dxa"/>
            <w:shd w:val="clear" w:color="auto" w:fill="8EAADB" w:themeFill="accent1" w:themeFillTint="99"/>
          </w:tcPr>
          <w:p w14:paraId="38672F5C" w14:textId="6C0A115E" w:rsidR="00284EC5" w:rsidRPr="00BA5118" w:rsidRDefault="00BA5118" w:rsidP="57BE3823">
            <w:pPr>
              <w:spacing w:before="0" w:after="0"/>
              <w:rPr>
                <w:sz w:val="22"/>
                <w:szCs w:val="22"/>
              </w:rPr>
            </w:pPr>
            <w:r w:rsidRPr="57BE3823">
              <w:rPr>
                <w:sz w:val="22"/>
                <w:szCs w:val="22"/>
              </w:rPr>
              <w:t>Година</w:t>
            </w:r>
          </w:p>
        </w:tc>
        <w:tc>
          <w:tcPr>
            <w:tcW w:w="2599" w:type="dxa"/>
            <w:shd w:val="clear" w:color="auto" w:fill="8EAADB" w:themeFill="accent1" w:themeFillTint="99"/>
          </w:tcPr>
          <w:p w14:paraId="6990A3FA" w14:textId="02E75CAB" w:rsidR="00284EC5" w:rsidRPr="00BA5118" w:rsidRDefault="00BA5118" w:rsidP="57BE3823">
            <w:pPr>
              <w:spacing w:before="0" w:after="0"/>
              <w:rPr>
                <w:sz w:val="22"/>
                <w:szCs w:val="22"/>
              </w:rPr>
            </w:pPr>
            <w:r w:rsidRPr="57BE3823">
              <w:rPr>
                <w:sz w:val="22"/>
                <w:szCs w:val="22"/>
              </w:rPr>
              <w:t xml:space="preserve">Додатне информације/примедбе </w:t>
            </w:r>
          </w:p>
        </w:tc>
      </w:tr>
      <w:tr w:rsidR="00B91DAE" w:rsidRPr="00E9079D" w14:paraId="10E693BF" w14:textId="77777777" w:rsidTr="00B803D7">
        <w:tc>
          <w:tcPr>
            <w:tcW w:w="1813" w:type="dxa"/>
          </w:tcPr>
          <w:p w14:paraId="6963AA3B" w14:textId="1954759E" w:rsidR="00284EC5" w:rsidRPr="00BA5118" w:rsidRDefault="00BA5118" w:rsidP="57BE3823">
            <w:pPr>
              <w:spacing w:before="0" w:after="0"/>
              <w:rPr>
                <w:sz w:val="22"/>
                <w:szCs w:val="22"/>
              </w:rPr>
            </w:pPr>
            <w:r w:rsidRPr="57BE3823">
              <w:rPr>
                <w:sz w:val="22"/>
                <w:szCs w:val="22"/>
              </w:rPr>
              <w:t>Локацијски услови</w:t>
            </w:r>
          </w:p>
        </w:tc>
        <w:tc>
          <w:tcPr>
            <w:tcW w:w="1925" w:type="dxa"/>
          </w:tcPr>
          <w:p w14:paraId="694EDE16" w14:textId="3A5FC7F3" w:rsidR="00284EC5" w:rsidRPr="00BA5118" w:rsidRDefault="00BA5118" w:rsidP="57BE3823">
            <w:pPr>
              <w:spacing w:before="0" w:after="0"/>
              <w:rPr>
                <w:sz w:val="22"/>
                <w:szCs w:val="22"/>
              </w:rPr>
            </w:pPr>
            <w:r w:rsidRPr="57BE3823">
              <w:rPr>
                <w:sz w:val="22"/>
                <w:szCs w:val="22"/>
              </w:rPr>
              <w:t>Министарство грађевинарства, саобраћаја и инфраструктуре</w:t>
            </w:r>
          </w:p>
        </w:tc>
        <w:tc>
          <w:tcPr>
            <w:tcW w:w="2038" w:type="dxa"/>
          </w:tcPr>
          <w:p w14:paraId="2F8689C1" w14:textId="23556543" w:rsidR="00284EC5" w:rsidRPr="00BA5118" w:rsidRDefault="00BA5118" w:rsidP="57BE3823">
            <w:pPr>
              <w:spacing w:before="0" w:after="0"/>
              <w:rPr>
                <w:sz w:val="22"/>
                <w:szCs w:val="22"/>
              </w:rPr>
            </w:pPr>
            <w:r w:rsidRPr="57BE3823">
              <w:rPr>
                <w:sz w:val="22"/>
                <w:szCs w:val="22"/>
              </w:rPr>
              <w:t>завршено</w:t>
            </w:r>
          </w:p>
        </w:tc>
        <w:tc>
          <w:tcPr>
            <w:tcW w:w="976" w:type="dxa"/>
          </w:tcPr>
          <w:p w14:paraId="575F6F4D" w14:textId="45115C0C" w:rsidR="00284EC5" w:rsidRPr="00E9079D" w:rsidRDefault="0E9AE3B9" w:rsidP="57BE3823">
            <w:pPr>
              <w:spacing w:before="0" w:after="0"/>
              <w:rPr>
                <w:sz w:val="22"/>
                <w:szCs w:val="22"/>
                <w:lang w:val="en-US"/>
              </w:rPr>
            </w:pPr>
            <w:r w:rsidRPr="00AC0A34">
              <w:rPr>
                <w:sz w:val="22"/>
                <w:szCs w:val="22"/>
              </w:rPr>
              <w:t>2023</w:t>
            </w:r>
          </w:p>
        </w:tc>
        <w:tc>
          <w:tcPr>
            <w:tcW w:w="2599" w:type="dxa"/>
          </w:tcPr>
          <w:p w14:paraId="302D240A" w14:textId="77224682" w:rsidR="00B91DAE" w:rsidRPr="00B91DAE" w:rsidRDefault="3E5171AD" w:rsidP="57BE3823">
            <w:pPr>
              <w:spacing w:before="0" w:after="0"/>
              <w:rPr>
                <w:sz w:val="22"/>
                <w:szCs w:val="22"/>
              </w:rPr>
            </w:pPr>
            <w:r w:rsidRPr="57BE3823">
              <w:rPr>
                <w:sz w:val="22"/>
                <w:szCs w:val="22"/>
              </w:rPr>
              <w:t xml:space="preserve">Завод за заштиту споменика културе града Београда (културно наслеђе Београд) </w:t>
            </w:r>
          </w:p>
          <w:p w14:paraId="4ECC5A37" w14:textId="5951AF08" w:rsidR="00B91DAE" w:rsidRPr="00B91DAE" w:rsidRDefault="3E5171AD" w:rsidP="57BE3823">
            <w:pPr>
              <w:spacing w:before="0" w:after="0"/>
              <w:rPr>
                <w:sz w:val="22"/>
                <w:szCs w:val="22"/>
              </w:rPr>
            </w:pPr>
            <w:r w:rsidRPr="57BE3823">
              <w:rPr>
                <w:sz w:val="22"/>
                <w:szCs w:val="22"/>
              </w:rPr>
              <w:t xml:space="preserve">Републички завод за заштиту споменика културе (културно наслеђе Република Србија) </w:t>
            </w:r>
          </w:p>
          <w:p w14:paraId="10ADCDDE" w14:textId="41F74FF7" w:rsidR="00B91DAE" w:rsidRPr="00B91DAE" w:rsidRDefault="3E5171AD" w:rsidP="57BE3823">
            <w:pPr>
              <w:spacing w:before="0" w:after="0"/>
              <w:rPr>
                <w:sz w:val="22"/>
                <w:szCs w:val="22"/>
              </w:rPr>
            </w:pPr>
            <w:r w:rsidRPr="57BE3823">
              <w:rPr>
                <w:sz w:val="22"/>
                <w:szCs w:val="22"/>
              </w:rPr>
              <w:t xml:space="preserve">Завод за заштиту природе Србије (Заштита животне средине Република Србија) </w:t>
            </w:r>
          </w:p>
          <w:p w14:paraId="26F74F6C" w14:textId="6388D318" w:rsidR="00B91DAE" w:rsidRDefault="3E5171AD" w:rsidP="57BE3823">
            <w:pPr>
              <w:spacing w:before="0" w:after="0"/>
              <w:rPr>
                <w:sz w:val="22"/>
                <w:szCs w:val="22"/>
              </w:rPr>
            </w:pPr>
            <w:r w:rsidRPr="57BE3823">
              <w:rPr>
                <w:sz w:val="22"/>
                <w:szCs w:val="22"/>
              </w:rPr>
              <w:t>Телеком (Телекомуникације)</w:t>
            </w:r>
          </w:p>
          <w:p w14:paraId="02008BC4" w14:textId="4D6CA818" w:rsidR="00E57AD0" w:rsidRPr="00E9079D" w:rsidRDefault="0E9AE3B9" w:rsidP="57BE3823">
            <w:pPr>
              <w:spacing w:before="0" w:after="0"/>
              <w:rPr>
                <w:sz w:val="22"/>
                <w:szCs w:val="22"/>
                <w:lang w:val="en-US"/>
              </w:rPr>
            </w:pPr>
            <w:r w:rsidRPr="00AC0A34">
              <w:rPr>
                <w:sz w:val="22"/>
                <w:szCs w:val="22"/>
              </w:rPr>
              <w:t xml:space="preserve">CETIN </w:t>
            </w:r>
            <w:r w:rsidR="577880A7" w:rsidRPr="00AC0A34">
              <w:rPr>
                <w:sz w:val="22"/>
                <w:szCs w:val="22"/>
              </w:rPr>
              <w:t>(T</w:t>
            </w:r>
            <w:r w:rsidR="3E5171AD" w:rsidRPr="57BE3823">
              <w:rPr>
                <w:sz w:val="22"/>
                <w:szCs w:val="22"/>
              </w:rPr>
              <w:t>елекомуникације</w:t>
            </w:r>
            <w:r w:rsidR="577880A7" w:rsidRPr="00AC0A34">
              <w:rPr>
                <w:sz w:val="22"/>
                <w:szCs w:val="22"/>
              </w:rPr>
              <w:t>)</w:t>
            </w:r>
          </w:p>
          <w:p w14:paraId="6818D9C8" w14:textId="395ABCE4" w:rsidR="00E57AD0" w:rsidRPr="00E9079D" w:rsidRDefault="0E9AE3B9" w:rsidP="57BE3823">
            <w:pPr>
              <w:spacing w:before="0" w:after="0"/>
              <w:rPr>
                <w:sz w:val="22"/>
                <w:szCs w:val="22"/>
                <w:lang w:val="en-US"/>
              </w:rPr>
            </w:pPr>
            <w:r w:rsidRPr="00AC0A34">
              <w:rPr>
                <w:sz w:val="22"/>
                <w:szCs w:val="22"/>
              </w:rPr>
              <w:t xml:space="preserve">SBB </w:t>
            </w:r>
            <w:r w:rsidR="577880A7" w:rsidRPr="00AC0A34">
              <w:rPr>
                <w:sz w:val="22"/>
                <w:szCs w:val="22"/>
              </w:rPr>
              <w:t>(T</w:t>
            </w:r>
            <w:r w:rsidR="3E5171AD" w:rsidRPr="57BE3823">
              <w:rPr>
                <w:sz w:val="22"/>
                <w:szCs w:val="22"/>
              </w:rPr>
              <w:t>елекомуникације</w:t>
            </w:r>
            <w:r w:rsidR="577880A7" w:rsidRPr="00AC0A34">
              <w:rPr>
                <w:sz w:val="22"/>
                <w:szCs w:val="22"/>
              </w:rPr>
              <w:t>)</w:t>
            </w:r>
          </w:p>
          <w:p w14:paraId="0560C246" w14:textId="0FA09797" w:rsidR="00E57AD0" w:rsidRPr="00E9079D" w:rsidRDefault="3E5171AD" w:rsidP="57BE3823">
            <w:pPr>
              <w:spacing w:before="0" w:after="0"/>
              <w:rPr>
                <w:sz w:val="22"/>
                <w:szCs w:val="22"/>
                <w:lang w:val="en-US"/>
              </w:rPr>
            </w:pPr>
            <w:r w:rsidRPr="57BE3823">
              <w:rPr>
                <w:sz w:val="22"/>
                <w:szCs w:val="22"/>
              </w:rPr>
              <w:t>ЈКП</w:t>
            </w:r>
            <w:r w:rsidR="0E9AE3B9" w:rsidRPr="00AC0A34">
              <w:rPr>
                <w:sz w:val="22"/>
                <w:szCs w:val="22"/>
              </w:rPr>
              <w:t xml:space="preserve"> „</w:t>
            </w:r>
            <w:r w:rsidRPr="57BE3823">
              <w:rPr>
                <w:sz w:val="22"/>
                <w:szCs w:val="22"/>
              </w:rPr>
              <w:t xml:space="preserve">Београдски водовод и канализација“ </w:t>
            </w:r>
          </w:p>
          <w:p w14:paraId="7CDF1C78" w14:textId="50D02386" w:rsidR="00E57AD0" w:rsidRPr="00E9079D" w:rsidRDefault="3E5171AD" w:rsidP="57BE3823">
            <w:pPr>
              <w:spacing w:before="0" w:after="0"/>
              <w:rPr>
                <w:sz w:val="22"/>
                <w:szCs w:val="22"/>
                <w:lang w:val="en-US"/>
              </w:rPr>
            </w:pPr>
            <w:r w:rsidRPr="57BE3823">
              <w:rPr>
                <w:sz w:val="22"/>
                <w:szCs w:val="22"/>
              </w:rPr>
              <w:t>ЈКП</w:t>
            </w:r>
            <w:r w:rsidR="0E9AE3B9" w:rsidRPr="00AC0A34">
              <w:rPr>
                <w:sz w:val="22"/>
                <w:szCs w:val="22"/>
              </w:rPr>
              <w:t xml:space="preserve"> „</w:t>
            </w:r>
            <w:r w:rsidRPr="57BE3823">
              <w:rPr>
                <w:sz w:val="22"/>
                <w:szCs w:val="22"/>
              </w:rPr>
              <w:t xml:space="preserve">Београдске електране“ </w:t>
            </w:r>
          </w:p>
          <w:p w14:paraId="3D5387A7" w14:textId="545859EA" w:rsidR="00E57AD0" w:rsidRPr="00E9079D" w:rsidRDefault="3E5171AD" w:rsidP="57BE3823">
            <w:pPr>
              <w:spacing w:before="0" w:after="0"/>
              <w:rPr>
                <w:sz w:val="22"/>
                <w:szCs w:val="22"/>
                <w:lang w:val="en-US"/>
              </w:rPr>
            </w:pPr>
            <w:r w:rsidRPr="57BE3823">
              <w:rPr>
                <w:sz w:val="22"/>
                <w:szCs w:val="22"/>
              </w:rPr>
              <w:t>ЈКП</w:t>
            </w:r>
            <w:r w:rsidR="0E9AE3B9" w:rsidRPr="00AC0A34">
              <w:rPr>
                <w:sz w:val="22"/>
                <w:szCs w:val="22"/>
              </w:rPr>
              <w:t xml:space="preserve"> „</w:t>
            </w:r>
            <w:r w:rsidRPr="57BE3823">
              <w:rPr>
                <w:sz w:val="22"/>
                <w:szCs w:val="22"/>
              </w:rPr>
              <w:t xml:space="preserve">Јавно осветљење“ </w:t>
            </w:r>
          </w:p>
          <w:p w14:paraId="644AB61F" w14:textId="119420E3" w:rsidR="00E57AD0" w:rsidRPr="00B91DAE" w:rsidRDefault="3E5171AD" w:rsidP="57BE3823">
            <w:pPr>
              <w:spacing w:before="0" w:after="0"/>
              <w:rPr>
                <w:sz w:val="22"/>
                <w:szCs w:val="22"/>
              </w:rPr>
            </w:pPr>
            <w:r w:rsidRPr="57BE3823">
              <w:rPr>
                <w:sz w:val="22"/>
                <w:szCs w:val="22"/>
              </w:rPr>
              <w:t>ЈКП</w:t>
            </w:r>
            <w:r w:rsidR="0E9AE3B9" w:rsidRPr="00AC0A34">
              <w:rPr>
                <w:sz w:val="22"/>
                <w:szCs w:val="22"/>
              </w:rPr>
              <w:t xml:space="preserve"> „</w:t>
            </w:r>
            <w:r w:rsidRPr="57BE3823">
              <w:rPr>
                <w:sz w:val="22"/>
                <w:szCs w:val="22"/>
              </w:rPr>
              <w:t>Зеленило Београд“</w:t>
            </w:r>
            <w:r w:rsidR="577880A7" w:rsidRPr="00AC0A34">
              <w:rPr>
                <w:sz w:val="22"/>
                <w:szCs w:val="22"/>
              </w:rPr>
              <w:t xml:space="preserve"> </w:t>
            </w:r>
          </w:p>
          <w:p w14:paraId="08FF62E0" w14:textId="05411343" w:rsidR="00E57AD0" w:rsidRPr="00E9079D" w:rsidRDefault="3E5171AD" w:rsidP="57BE3823">
            <w:pPr>
              <w:spacing w:before="0" w:after="0"/>
              <w:rPr>
                <w:sz w:val="22"/>
                <w:szCs w:val="22"/>
                <w:lang w:val="en-US"/>
              </w:rPr>
            </w:pPr>
            <w:r w:rsidRPr="57BE3823">
              <w:rPr>
                <w:sz w:val="22"/>
                <w:szCs w:val="22"/>
              </w:rPr>
              <w:t xml:space="preserve">ЈКП „Градска чистоћа“ </w:t>
            </w:r>
            <w:r w:rsidR="0E9AE3B9" w:rsidRPr="00AC0A34">
              <w:rPr>
                <w:sz w:val="22"/>
                <w:szCs w:val="22"/>
              </w:rPr>
              <w:t xml:space="preserve"> </w:t>
            </w:r>
          </w:p>
          <w:p w14:paraId="7D90BF3A" w14:textId="2F5C6099" w:rsidR="00E57AD0" w:rsidRPr="00B91DAE" w:rsidRDefault="3E5171AD" w:rsidP="57BE3823">
            <w:pPr>
              <w:spacing w:before="0" w:after="0"/>
              <w:rPr>
                <w:sz w:val="22"/>
                <w:szCs w:val="22"/>
              </w:rPr>
            </w:pPr>
            <w:r w:rsidRPr="57BE3823">
              <w:rPr>
                <w:sz w:val="22"/>
                <w:szCs w:val="22"/>
              </w:rPr>
              <w:t xml:space="preserve">Секретаријат за јавни превоз </w:t>
            </w:r>
          </w:p>
          <w:p w14:paraId="36BC54C7" w14:textId="5185B789" w:rsidR="00E57AD0" w:rsidRPr="00E9079D" w:rsidRDefault="3E5171AD" w:rsidP="57BE3823">
            <w:pPr>
              <w:spacing w:before="0" w:after="0"/>
              <w:rPr>
                <w:sz w:val="22"/>
                <w:szCs w:val="22"/>
                <w:lang w:val="en-US"/>
              </w:rPr>
            </w:pPr>
            <w:r w:rsidRPr="57BE3823">
              <w:rPr>
                <w:sz w:val="22"/>
                <w:szCs w:val="22"/>
              </w:rPr>
              <w:t xml:space="preserve">ЈКП „Београдски метро и воз“ </w:t>
            </w:r>
          </w:p>
          <w:p w14:paraId="15660A25" w14:textId="7D818E46" w:rsidR="00E57AD0" w:rsidRPr="00E9079D" w:rsidRDefault="3E5171AD" w:rsidP="57BE3823">
            <w:pPr>
              <w:spacing w:before="0" w:after="0"/>
              <w:rPr>
                <w:sz w:val="22"/>
                <w:szCs w:val="22"/>
                <w:lang w:val="en-US"/>
              </w:rPr>
            </w:pPr>
            <w:r w:rsidRPr="57BE3823">
              <w:rPr>
                <w:sz w:val="22"/>
                <w:szCs w:val="22"/>
              </w:rPr>
              <w:t xml:space="preserve">Секретаријат за саобраћај </w:t>
            </w:r>
          </w:p>
          <w:p w14:paraId="37E927EB" w14:textId="0C180B6B" w:rsidR="00E57AD0" w:rsidRPr="00E9079D" w:rsidRDefault="3E5171AD" w:rsidP="57BE3823">
            <w:pPr>
              <w:spacing w:before="0" w:after="0"/>
              <w:rPr>
                <w:sz w:val="22"/>
                <w:szCs w:val="22"/>
                <w:lang w:val="en-US"/>
              </w:rPr>
            </w:pPr>
            <w:r w:rsidRPr="57BE3823">
              <w:rPr>
                <w:sz w:val="22"/>
                <w:szCs w:val="22"/>
              </w:rPr>
              <w:t xml:space="preserve">ЈП „Србија гас“ </w:t>
            </w:r>
          </w:p>
          <w:p w14:paraId="04485726" w14:textId="3E8BAC01" w:rsidR="00E57AD0" w:rsidRPr="00E9079D" w:rsidRDefault="3E5171AD" w:rsidP="57BE3823">
            <w:pPr>
              <w:spacing w:before="0" w:after="0"/>
              <w:rPr>
                <w:sz w:val="22"/>
                <w:szCs w:val="22"/>
                <w:lang w:val="en-US"/>
              </w:rPr>
            </w:pPr>
            <w:r w:rsidRPr="57BE3823">
              <w:rPr>
                <w:sz w:val="22"/>
                <w:szCs w:val="22"/>
              </w:rPr>
              <w:t>Беогас д</w:t>
            </w:r>
            <w:r w:rsidR="0E9AE3B9" w:rsidRPr="00AC0A34">
              <w:rPr>
                <w:sz w:val="22"/>
                <w:szCs w:val="22"/>
              </w:rPr>
              <w:t>.o.o.</w:t>
            </w:r>
            <w:r w:rsidR="577880A7" w:rsidRPr="00AC0A34">
              <w:rPr>
                <w:sz w:val="22"/>
                <w:szCs w:val="22"/>
              </w:rPr>
              <w:t xml:space="preserve"> </w:t>
            </w:r>
          </w:p>
          <w:p w14:paraId="52B00110" w14:textId="01CE57B6" w:rsidR="00E57AD0" w:rsidRPr="00E9079D" w:rsidRDefault="0E9AE3B9" w:rsidP="57BE3823">
            <w:pPr>
              <w:spacing w:before="0" w:after="0"/>
              <w:rPr>
                <w:sz w:val="22"/>
                <w:szCs w:val="22"/>
                <w:lang w:val="en-US"/>
              </w:rPr>
            </w:pPr>
            <w:r w:rsidRPr="00AC0A34">
              <w:rPr>
                <w:sz w:val="22"/>
                <w:szCs w:val="22"/>
              </w:rPr>
              <w:t>„</w:t>
            </w:r>
            <w:r w:rsidR="3E5171AD" w:rsidRPr="57BE3823">
              <w:rPr>
                <w:sz w:val="22"/>
                <w:szCs w:val="22"/>
              </w:rPr>
              <w:t xml:space="preserve">Електромрежа Србије“ а.д. </w:t>
            </w:r>
          </w:p>
          <w:p w14:paraId="6D7E54B5" w14:textId="76284FF5" w:rsidR="00E57AD0" w:rsidRPr="00E9079D" w:rsidRDefault="3E5171AD" w:rsidP="57BE3823">
            <w:pPr>
              <w:spacing w:before="0" w:after="0"/>
              <w:rPr>
                <w:sz w:val="22"/>
                <w:szCs w:val="22"/>
                <w:lang w:val="en-US"/>
              </w:rPr>
            </w:pPr>
            <w:r w:rsidRPr="57BE3823">
              <w:rPr>
                <w:sz w:val="22"/>
                <w:szCs w:val="22"/>
              </w:rPr>
              <w:t xml:space="preserve">Министарство одбране </w:t>
            </w:r>
          </w:p>
          <w:p w14:paraId="38FA8A83" w14:textId="4EF3A94D" w:rsidR="00E57AD0" w:rsidRPr="00E9079D" w:rsidRDefault="3E5171AD" w:rsidP="57BE3823">
            <w:pPr>
              <w:spacing w:before="0" w:after="0"/>
              <w:rPr>
                <w:sz w:val="22"/>
                <w:szCs w:val="22"/>
                <w:lang w:val="en-US"/>
              </w:rPr>
            </w:pPr>
            <w:r w:rsidRPr="57BE3823">
              <w:rPr>
                <w:sz w:val="22"/>
                <w:szCs w:val="22"/>
              </w:rPr>
              <w:t xml:space="preserve">ЈП „Путеви Србије“ </w:t>
            </w:r>
          </w:p>
          <w:p w14:paraId="6F7FFD03" w14:textId="4FFC07CF" w:rsidR="00E57AD0" w:rsidRPr="00E9079D" w:rsidRDefault="3E5171AD" w:rsidP="57BE3823">
            <w:pPr>
              <w:spacing w:before="0" w:after="0"/>
              <w:rPr>
                <w:sz w:val="22"/>
                <w:szCs w:val="22"/>
                <w:lang w:val="en-US"/>
              </w:rPr>
            </w:pPr>
            <w:r w:rsidRPr="57BE3823">
              <w:rPr>
                <w:sz w:val="22"/>
                <w:szCs w:val="22"/>
              </w:rPr>
              <w:t xml:space="preserve">ЈВП „Србијаводе“ </w:t>
            </w:r>
          </w:p>
          <w:p w14:paraId="1F10115F" w14:textId="25890692" w:rsidR="00E57AD0" w:rsidRPr="00E9079D" w:rsidRDefault="3E5171AD" w:rsidP="57BE3823">
            <w:pPr>
              <w:spacing w:before="0" w:after="0"/>
              <w:rPr>
                <w:sz w:val="22"/>
                <w:szCs w:val="22"/>
                <w:lang w:val="en-US"/>
              </w:rPr>
            </w:pPr>
            <w:r w:rsidRPr="57BE3823">
              <w:rPr>
                <w:sz w:val="22"/>
                <w:szCs w:val="22"/>
              </w:rPr>
              <w:lastRenderedPageBreak/>
              <w:t xml:space="preserve">Републичка дирекција за воде </w:t>
            </w:r>
          </w:p>
          <w:p w14:paraId="2C6AAF56" w14:textId="2746C55A" w:rsidR="00B91DAE" w:rsidRDefault="0E9AE3B9" w:rsidP="57BE3823">
            <w:pPr>
              <w:spacing w:before="0" w:after="0"/>
              <w:rPr>
                <w:sz w:val="22"/>
                <w:szCs w:val="22"/>
              </w:rPr>
            </w:pPr>
            <w:r w:rsidRPr="00AC0A34">
              <w:rPr>
                <w:sz w:val="22"/>
                <w:szCs w:val="22"/>
              </w:rPr>
              <w:t>M</w:t>
            </w:r>
            <w:r w:rsidR="3E5171AD" w:rsidRPr="57BE3823">
              <w:rPr>
                <w:sz w:val="22"/>
                <w:szCs w:val="22"/>
              </w:rPr>
              <w:t>УП</w:t>
            </w:r>
            <w:r w:rsidRPr="00AC0A34">
              <w:rPr>
                <w:sz w:val="22"/>
                <w:szCs w:val="22"/>
              </w:rPr>
              <w:t xml:space="preserve">, </w:t>
            </w:r>
            <w:r w:rsidR="3E5171AD" w:rsidRPr="57BE3823">
              <w:rPr>
                <w:sz w:val="22"/>
                <w:szCs w:val="22"/>
              </w:rPr>
              <w:t xml:space="preserve">Сектор за ванредне ситуације, противпожарна заштита </w:t>
            </w:r>
          </w:p>
          <w:p w14:paraId="033DD40A" w14:textId="05949161" w:rsidR="00E57AD0" w:rsidRPr="008E307B" w:rsidRDefault="3E5171AD" w:rsidP="57BE3823">
            <w:pPr>
              <w:spacing w:before="0" w:after="0"/>
              <w:rPr>
                <w:sz w:val="22"/>
                <w:szCs w:val="22"/>
                <w:lang w:val="es-ES"/>
              </w:rPr>
            </w:pPr>
            <w:r w:rsidRPr="57BE3823">
              <w:rPr>
                <w:sz w:val="22"/>
                <w:szCs w:val="22"/>
              </w:rPr>
              <w:t xml:space="preserve">„Електродистрибуција Србије“ д.о.о. </w:t>
            </w:r>
          </w:p>
        </w:tc>
      </w:tr>
      <w:tr w:rsidR="00B91DAE" w:rsidRPr="00E9079D" w14:paraId="72B4035B" w14:textId="77777777" w:rsidTr="00B803D7">
        <w:tc>
          <w:tcPr>
            <w:tcW w:w="1813" w:type="dxa"/>
          </w:tcPr>
          <w:p w14:paraId="59D06BBC" w14:textId="2246C3DA" w:rsidR="00DD2B07" w:rsidRPr="00B91DAE" w:rsidRDefault="3E5171AD" w:rsidP="57BE3823">
            <w:pPr>
              <w:spacing w:before="0" w:after="0"/>
              <w:rPr>
                <w:sz w:val="22"/>
                <w:szCs w:val="22"/>
              </w:rPr>
            </w:pPr>
            <w:r w:rsidRPr="57BE3823">
              <w:rPr>
                <w:sz w:val="22"/>
                <w:szCs w:val="22"/>
              </w:rPr>
              <w:lastRenderedPageBreak/>
              <w:t xml:space="preserve">Елаборат заштите од пожара </w:t>
            </w:r>
          </w:p>
        </w:tc>
        <w:tc>
          <w:tcPr>
            <w:tcW w:w="1925" w:type="dxa"/>
          </w:tcPr>
          <w:p w14:paraId="2BC1E284" w14:textId="1815DAC4" w:rsidR="00DD2B07" w:rsidRPr="008E307B" w:rsidRDefault="3E5171AD" w:rsidP="57BE3823">
            <w:pPr>
              <w:spacing w:before="0" w:after="0"/>
              <w:rPr>
                <w:sz w:val="22"/>
                <w:szCs w:val="22"/>
                <w:lang w:val="es-ES"/>
              </w:rPr>
            </w:pPr>
            <w:r w:rsidRPr="00AC0A34">
              <w:rPr>
                <w:sz w:val="22"/>
                <w:szCs w:val="22"/>
              </w:rPr>
              <w:t>MУП, Сектор за ванредне ситуације, противпожарна заштита</w:t>
            </w:r>
          </w:p>
        </w:tc>
        <w:tc>
          <w:tcPr>
            <w:tcW w:w="2038" w:type="dxa"/>
          </w:tcPr>
          <w:p w14:paraId="481BA5EA" w14:textId="072E1DBB" w:rsidR="00DD2B07" w:rsidRPr="00B91DAE" w:rsidRDefault="3E5171AD" w:rsidP="57BE3823">
            <w:pPr>
              <w:spacing w:before="0" w:after="0"/>
              <w:rPr>
                <w:sz w:val="22"/>
                <w:szCs w:val="22"/>
              </w:rPr>
            </w:pPr>
            <w:r w:rsidRPr="57BE3823">
              <w:rPr>
                <w:sz w:val="22"/>
                <w:szCs w:val="22"/>
              </w:rPr>
              <w:t>завршена</w:t>
            </w:r>
          </w:p>
        </w:tc>
        <w:tc>
          <w:tcPr>
            <w:tcW w:w="976" w:type="dxa"/>
          </w:tcPr>
          <w:p w14:paraId="67B8D22E" w14:textId="0F373BBE" w:rsidR="00DD2B07" w:rsidRPr="00E9079D" w:rsidRDefault="00DD2B07" w:rsidP="57BE3823">
            <w:pPr>
              <w:spacing w:before="0" w:after="0"/>
              <w:rPr>
                <w:sz w:val="22"/>
                <w:szCs w:val="22"/>
                <w:lang w:val="en-US"/>
              </w:rPr>
            </w:pPr>
          </w:p>
        </w:tc>
        <w:tc>
          <w:tcPr>
            <w:tcW w:w="2599" w:type="dxa"/>
          </w:tcPr>
          <w:p w14:paraId="38641630" w14:textId="158B3250" w:rsidR="00DD2B07" w:rsidRPr="008E307B" w:rsidRDefault="3E5171AD" w:rsidP="57BE3823">
            <w:pPr>
              <w:spacing w:before="0" w:after="0"/>
              <w:rPr>
                <w:sz w:val="22"/>
                <w:szCs w:val="22"/>
                <w:lang w:val="es-ES"/>
              </w:rPr>
            </w:pPr>
            <w:r w:rsidRPr="00AC0A34">
              <w:rPr>
                <w:sz w:val="22"/>
                <w:szCs w:val="22"/>
              </w:rPr>
              <w:t>MУП, Сектор за ванредне ситуације, противпожарна заштита</w:t>
            </w:r>
          </w:p>
        </w:tc>
      </w:tr>
      <w:tr w:rsidR="00B91DAE" w:rsidRPr="00E9079D" w14:paraId="43A1854E" w14:textId="77777777" w:rsidTr="00B803D7">
        <w:tc>
          <w:tcPr>
            <w:tcW w:w="1813" w:type="dxa"/>
          </w:tcPr>
          <w:p w14:paraId="78BED0B6" w14:textId="2EFD74E8" w:rsidR="00284EC5" w:rsidRPr="00E9079D" w:rsidRDefault="1B8AF4AB" w:rsidP="57BE3823">
            <w:pPr>
              <w:spacing w:before="0" w:after="0"/>
              <w:rPr>
                <w:sz w:val="22"/>
                <w:szCs w:val="22"/>
                <w:lang w:val="en-US"/>
              </w:rPr>
            </w:pPr>
            <w:r w:rsidRPr="57BE3823">
              <w:rPr>
                <w:sz w:val="22"/>
                <w:szCs w:val="22"/>
              </w:rPr>
              <w:t xml:space="preserve">Извештај РРК о прихватању Студије оправданости са Идејним пројектом </w:t>
            </w:r>
          </w:p>
        </w:tc>
        <w:tc>
          <w:tcPr>
            <w:tcW w:w="1925" w:type="dxa"/>
          </w:tcPr>
          <w:p w14:paraId="65766135" w14:textId="148F79CD" w:rsidR="00284EC5" w:rsidRPr="00BB5918" w:rsidRDefault="1B8AF4AB" w:rsidP="57BE3823">
            <w:pPr>
              <w:spacing w:before="0" w:after="0"/>
              <w:rPr>
                <w:sz w:val="22"/>
                <w:szCs w:val="22"/>
              </w:rPr>
            </w:pPr>
            <w:r w:rsidRPr="57BE3823">
              <w:rPr>
                <w:sz w:val="22"/>
                <w:szCs w:val="22"/>
              </w:rPr>
              <w:t xml:space="preserve">Репубичка ревизиона комисија </w:t>
            </w:r>
          </w:p>
        </w:tc>
        <w:tc>
          <w:tcPr>
            <w:tcW w:w="2038" w:type="dxa"/>
          </w:tcPr>
          <w:p w14:paraId="4B59DD83" w14:textId="04EF119B" w:rsidR="00284EC5" w:rsidRPr="00BB5918" w:rsidRDefault="1B8AF4AB" w:rsidP="57BE3823">
            <w:pPr>
              <w:spacing w:before="0" w:after="0"/>
              <w:rPr>
                <w:sz w:val="22"/>
                <w:szCs w:val="22"/>
              </w:rPr>
            </w:pPr>
            <w:r w:rsidRPr="57BE3823">
              <w:rPr>
                <w:sz w:val="22"/>
                <w:szCs w:val="22"/>
              </w:rPr>
              <w:t>завршено</w:t>
            </w:r>
          </w:p>
        </w:tc>
        <w:tc>
          <w:tcPr>
            <w:tcW w:w="976" w:type="dxa"/>
          </w:tcPr>
          <w:p w14:paraId="5193CD1F" w14:textId="42C0B1A5" w:rsidR="00284EC5" w:rsidRPr="00E9079D" w:rsidRDefault="68345E00" w:rsidP="57BE3823">
            <w:pPr>
              <w:spacing w:before="0" w:after="0"/>
              <w:rPr>
                <w:sz w:val="22"/>
                <w:szCs w:val="22"/>
                <w:lang w:val="en-US"/>
              </w:rPr>
            </w:pPr>
            <w:r w:rsidRPr="00AC0A34">
              <w:rPr>
                <w:sz w:val="22"/>
                <w:szCs w:val="22"/>
              </w:rPr>
              <w:t>2023</w:t>
            </w:r>
          </w:p>
        </w:tc>
        <w:tc>
          <w:tcPr>
            <w:tcW w:w="2599" w:type="dxa"/>
          </w:tcPr>
          <w:p w14:paraId="2E30F2A2" w14:textId="77777777" w:rsidR="00284EC5" w:rsidRPr="00E9079D" w:rsidRDefault="00284EC5" w:rsidP="57BE3823">
            <w:pPr>
              <w:spacing w:before="0" w:after="0"/>
              <w:rPr>
                <w:sz w:val="22"/>
                <w:szCs w:val="22"/>
                <w:lang w:val="en-US"/>
              </w:rPr>
            </w:pPr>
          </w:p>
        </w:tc>
      </w:tr>
      <w:tr w:rsidR="00B91DAE" w:rsidRPr="00E9079D" w14:paraId="7D1A1A34" w14:textId="77777777" w:rsidTr="00B803D7">
        <w:tc>
          <w:tcPr>
            <w:tcW w:w="1813" w:type="dxa"/>
          </w:tcPr>
          <w:p w14:paraId="2683E811" w14:textId="72FAF325" w:rsidR="00284EC5" w:rsidRPr="00BB5918" w:rsidRDefault="1B8AF4AB" w:rsidP="57BE3823">
            <w:pPr>
              <w:spacing w:before="0" w:after="0"/>
              <w:rPr>
                <w:sz w:val="22"/>
                <w:szCs w:val="22"/>
              </w:rPr>
            </w:pPr>
            <w:r w:rsidRPr="57BE3823">
              <w:rPr>
                <w:sz w:val="22"/>
                <w:szCs w:val="22"/>
              </w:rPr>
              <w:t>Пројекат за грађевинску дозволу</w:t>
            </w:r>
          </w:p>
        </w:tc>
        <w:tc>
          <w:tcPr>
            <w:tcW w:w="1925" w:type="dxa"/>
          </w:tcPr>
          <w:p w14:paraId="76F32B04" w14:textId="7039CDFA" w:rsidR="00284EC5" w:rsidRPr="00BB5918" w:rsidRDefault="1B8AF4AB" w:rsidP="57BE3823">
            <w:pPr>
              <w:spacing w:before="0" w:after="0"/>
              <w:rPr>
                <w:sz w:val="22"/>
                <w:szCs w:val="22"/>
              </w:rPr>
            </w:pPr>
            <w:r w:rsidRPr="57BE3823">
              <w:rPr>
                <w:sz w:val="22"/>
                <w:szCs w:val="22"/>
              </w:rPr>
              <w:t>Саобраћајни и</w:t>
            </w:r>
            <w:r w:rsidR="531359AD" w:rsidRPr="57BE3823">
              <w:rPr>
                <w:sz w:val="22"/>
                <w:szCs w:val="22"/>
              </w:rPr>
              <w:t>н</w:t>
            </w:r>
            <w:r w:rsidRPr="57BE3823">
              <w:rPr>
                <w:sz w:val="22"/>
                <w:szCs w:val="22"/>
              </w:rPr>
              <w:t>ститут ЦИП</w:t>
            </w:r>
          </w:p>
        </w:tc>
        <w:tc>
          <w:tcPr>
            <w:tcW w:w="2038" w:type="dxa"/>
          </w:tcPr>
          <w:p w14:paraId="2D6A88C7" w14:textId="69A5421C" w:rsidR="00284EC5" w:rsidRPr="00BB5918" w:rsidRDefault="1B8AF4AB" w:rsidP="57BE3823">
            <w:pPr>
              <w:spacing w:before="0" w:after="0"/>
              <w:rPr>
                <w:sz w:val="22"/>
                <w:szCs w:val="22"/>
              </w:rPr>
            </w:pPr>
            <w:r w:rsidRPr="57BE3823">
              <w:rPr>
                <w:sz w:val="22"/>
                <w:szCs w:val="22"/>
              </w:rPr>
              <w:t>завршен</w:t>
            </w:r>
          </w:p>
        </w:tc>
        <w:tc>
          <w:tcPr>
            <w:tcW w:w="976" w:type="dxa"/>
          </w:tcPr>
          <w:p w14:paraId="6B0E0166" w14:textId="5DE20402" w:rsidR="00284EC5" w:rsidRPr="00E9079D" w:rsidRDefault="68345E00" w:rsidP="57BE3823">
            <w:pPr>
              <w:spacing w:before="0" w:after="0"/>
              <w:rPr>
                <w:sz w:val="22"/>
                <w:szCs w:val="22"/>
                <w:lang w:val="en-US"/>
              </w:rPr>
            </w:pPr>
            <w:r w:rsidRPr="00AC0A34">
              <w:rPr>
                <w:sz w:val="22"/>
                <w:szCs w:val="22"/>
              </w:rPr>
              <w:t>2024</w:t>
            </w:r>
          </w:p>
        </w:tc>
        <w:tc>
          <w:tcPr>
            <w:tcW w:w="2599" w:type="dxa"/>
          </w:tcPr>
          <w:p w14:paraId="13588E5C" w14:textId="77777777" w:rsidR="00284EC5" w:rsidRPr="00E9079D" w:rsidRDefault="00284EC5" w:rsidP="57BE3823">
            <w:pPr>
              <w:spacing w:before="0" w:after="0"/>
              <w:rPr>
                <w:sz w:val="22"/>
                <w:szCs w:val="22"/>
                <w:lang w:val="en-US"/>
              </w:rPr>
            </w:pPr>
          </w:p>
        </w:tc>
      </w:tr>
      <w:tr w:rsidR="00B91DAE" w:rsidRPr="00E9079D" w14:paraId="07F72044" w14:textId="77777777" w:rsidTr="00B803D7">
        <w:tc>
          <w:tcPr>
            <w:tcW w:w="1813" w:type="dxa"/>
          </w:tcPr>
          <w:p w14:paraId="6D6C39DE" w14:textId="3AD44E09" w:rsidR="00284EC5" w:rsidRPr="00BB5918" w:rsidRDefault="1B8AF4AB" w:rsidP="57BE3823">
            <w:pPr>
              <w:spacing w:before="0" w:after="0"/>
              <w:rPr>
                <w:sz w:val="22"/>
                <w:szCs w:val="22"/>
              </w:rPr>
            </w:pPr>
            <w:r w:rsidRPr="57BE3823">
              <w:rPr>
                <w:sz w:val="22"/>
                <w:szCs w:val="22"/>
              </w:rPr>
              <w:t>Техничка контрола пројекта за грађевинску дозволу</w:t>
            </w:r>
          </w:p>
        </w:tc>
        <w:tc>
          <w:tcPr>
            <w:tcW w:w="1925" w:type="dxa"/>
          </w:tcPr>
          <w:p w14:paraId="39C4DA7E" w14:textId="77777777" w:rsidR="00284EC5" w:rsidRPr="00E9079D" w:rsidRDefault="68345E00" w:rsidP="57BE3823">
            <w:pPr>
              <w:spacing w:before="0" w:after="0"/>
              <w:rPr>
                <w:sz w:val="22"/>
                <w:szCs w:val="22"/>
                <w:lang w:val="en-US"/>
              </w:rPr>
            </w:pPr>
            <w:r w:rsidRPr="00AC0A34">
              <w:rPr>
                <w:sz w:val="22"/>
                <w:szCs w:val="22"/>
              </w:rPr>
              <w:t>Project Biro Utiber” doo</w:t>
            </w:r>
          </w:p>
          <w:p w14:paraId="73B1FFC6" w14:textId="27E3617C" w:rsidR="00AE7AFA" w:rsidRPr="00E9079D" w:rsidRDefault="68345E00" w:rsidP="57BE3823">
            <w:pPr>
              <w:spacing w:before="0" w:after="0"/>
              <w:rPr>
                <w:sz w:val="22"/>
                <w:szCs w:val="22"/>
                <w:lang w:val="en-US"/>
              </w:rPr>
            </w:pPr>
            <w:r w:rsidRPr="00AC0A34">
              <w:rPr>
                <w:sz w:val="22"/>
                <w:szCs w:val="22"/>
              </w:rPr>
              <w:t>VS INFRA DESIGN D.O.O.</w:t>
            </w:r>
          </w:p>
        </w:tc>
        <w:tc>
          <w:tcPr>
            <w:tcW w:w="2038" w:type="dxa"/>
          </w:tcPr>
          <w:p w14:paraId="6BF4F8F3" w14:textId="628CE926" w:rsidR="00284EC5" w:rsidRPr="00BB5918" w:rsidRDefault="1B8AF4AB" w:rsidP="57BE3823">
            <w:pPr>
              <w:spacing w:before="0" w:after="0"/>
              <w:rPr>
                <w:sz w:val="22"/>
                <w:szCs w:val="22"/>
              </w:rPr>
            </w:pPr>
            <w:r w:rsidRPr="57BE3823">
              <w:rPr>
                <w:sz w:val="22"/>
                <w:szCs w:val="22"/>
              </w:rPr>
              <w:t>завршено</w:t>
            </w:r>
          </w:p>
        </w:tc>
        <w:tc>
          <w:tcPr>
            <w:tcW w:w="976" w:type="dxa"/>
          </w:tcPr>
          <w:p w14:paraId="2FFF737F" w14:textId="756BD683" w:rsidR="00284EC5" w:rsidRPr="00E9079D" w:rsidRDefault="68345E00" w:rsidP="57BE3823">
            <w:pPr>
              <w:spacing w:before="0" w:after="0"/>
              <w:rPr>
                <w:sz w:val="22"/>
                <w:szCs w:val="22"/>
                <w:lang w:val="en-US"/>
              </w:rPr>
            </w:pPr>
            <w:r w:rsidRPr="00AC0A34">
              <w:rPr>
                <w:sz w:val="22"/>
                <w:szCs w:val="22"/>
              </w:rPr>
              <w:t>2024</w:t>
            </w:r>
          </w:p>
        </w:tc>
        <w:tc>
          <w:tcPr>
            <w:tcW w:w="2599" w:type="dxa"/>
          </w:tcPr>
          <w:p w14:paraId="75FE944B" w14:textId="77777777" w:rsidR="00284EC5" w:rsidRPr="00E9079D" w:rsidRDefault="00284EC5" w:rsidP="57BE3823">
            <w:pPr>
              <w:spacing w:before="0" w:after="0"/>
              <w:rPr>
                <w:sz w:val="22"/>
                <w:szCs w:val="22"/>
                <w:lang w:val="en-US"/>
              </w:rPr>
            </w:pPr>
          </w:p>
        </w:tc>
      </w:tr>
      <w:tr w:rsidR="00B91DAE" w:rsidRPr="00E9079D" w14:paraId="0F9B2F2C" w14:textId="77777777" w:rsidTr="00B803D7">
        <w:tc>
          <w:tcPr>
            <w:tcW w:w="1813" w:type="dxa"/>
          </w:tcPr>
          <w:p w14:paraId="430441DB" w14:textId="5C5EDF54" w:rsidR="00F1232C" w:rsidRPr="00BB5918" w:rsidRDefault="00B803D7" w:rsidP="57BE3823">
            <w:pPr>
              <w:spacing w:before="0" w:after="0"/>
              <w:rPr>
                <w:sz w:val="22"/>
                <w:szCs w:val="22"/>
              </w:rPr>
            </w:pPr>
            <w:r>
              <w:rPr>
                <w:sz w:val="22"/>
                <w:szCs w:val="22"/>
              </w:rPr>
              <w:t xml:space="preserve">Употребна </w:t>
            </w:r>
            <w:r w:rsidR="1B8AF4AB" w:rsidRPr="57BE3823">
              <w:rPr>
                <w:sz w:val="22"/>
                <w:szCs w:val="22"/>
              </w:rPr>
              <w:t>дозвола</w:t>
            </w:r>
            <w:r>
              <w:rPr>
                <w:sz w:val="22"/>
                <w:szCs w:val="22"/>
              </w:rPr>
              <w:t xml:space="preserve"> за део станичне зграде изнад коте 105,5</w:t>
            </w:r>
          </w:p>
        </w:tc>
        <w:tc>
          <w:tcPr>
            <w:tcW w:w="1925" w:type="dxa"/>
          </w:tcPr>
          <w:p w14:paraId="155F4DB8" w14:textId="66A3BB20" w:rsidR="00F1232C" w:rsidRPr="00BB5918" w:rsidRDefault="1B8AF4AB" w:rsidP="57BE3823">
            <w:pPr>
              <w:spacing w:before="0" w:after="0"/>
              <w:rPr>
                <w:sz w:val="22"/>
                <w:szCs w:val="22"/>
              </w:rPr>
            </w:pPr>
            <w:r w:rsidRPr="57BE3823">
              <w:rPr>
                <w:sz w:val="22"/>
                <w:szCs w:val="22"/>
              </w:rPr>
              <w:t>Министарство грађевинарства, саобраћаја и инфраструктуре</w:t>
            </w:r>
          </w:p>
        </w:tc>
        <w:tc>
          <w:tcPr>
            <w:tcW w:w="2038" w:type="dxa"/>
          </w:tcPr>
          <w:p w14:paraId="0435598C" w14:textId="3EAA7634" w:rsidR="00F1232C" w:rsidRPr="00BB5918" w:rsidRDefault="00B803D7" w:rsidP="57BE3823">
            <w:pPr>
              <w:spacing w:before="0" w:after="0"/>
              <w:rPr>
                <w:sz w:val="22"/>
                <w:szCs w:val="22"/>
              </w:rPr>
            </w:pPr>
            <w:r>
              <w:rPr>
                <w:sz w:val="22"/>
                <w:szCs w:val="22"/>
              </w:rPr>
              <w:t>завршено</w:t>
            </w:r>
            <w:r w:rsidR="1B8AF4AB" w:rsidRPr="57BE3823">
              <w:rPr>
                <w:sz w:val="22"/>
                <w:szCs w:val="22"/>
              </w:rPr>
              <w:t xml:space="preserve"> </w:t>
            </w:r>
          </w:p>
        </w:tc>
        <w:tc>
          <w:tcPr>
            <w:tcW w:w="976" w:type="dxa"/>
          </w:tcPr>
          <w:p w14:paraId="0DB91133" w14:textId="7A8A46D5" w:rsidR="00F1232C" w:rsidRPr="00B803D7" w:rsidRDefault="00B803D7" w:rsidP="57BE3823">
            <w:pPr>
              <w:spacing w:before="0" w:after="0"/>
              <w:rPr>
                <w:sz w:val="22"/>
                <w:szCs w:val="22"/>
              </w:rPr>
            </w:pPr>
            <w:r>
              <w:rPr>
                <w:sz w:val="22"/>
                <w:szCs w:val="22"/>
              </w:rPr>
              <w:t>2025</w:t>
            </w:r>
          </w:p>
        </w:tc>
        <w:tc>
          <w:tcPr>
            <w:tcW w:w="2599" w:type="dxa"/>
          </w:tcPr>
          <w:p w14:paraId="0FD593FE" w14:textId="0EF57C16" w:rsidR="00F1232C" w:rsidRPr="00BB5918" w:rsidRDefault="00B803D7" w:rsidP="57BE3823">
            <w:pPr>
              <w:spacing w:before="0" w:after="0"/>
              <w:rPr>
                <w:sz w:val="22"/>
                <w:szCs w:val="22"/>
                <w:lang w:val="en-GB"/>
              </w:rPr>
            </w:pPr>
            <w:r>
              <w:rPr>
                <w:sz w:val="22"/>
                <w:szCs w:val="22"/>
              </w:rPr>
              <w:t xml:space="preserve">Употребна дозвола добијена 25.фебруара 2025. </w:t>
            </w:r>
          </w:p>
        </w:tc>
      </w:tr>
      <w:tr w:rsidR="00B803D7" w:rsidRPr="00E9079D" w14:paraId="7C4972D7" w14:textId="77777777" w:rsidTr="00B803D7">
        <w:trPr>
          <w:trHeight w:val="1485"/>
        </w:trPr>
        <w:tc>
          <w:tcPr>
            <w:tcW w:w="1813" w:type="dxa"/>
          </w:tcPr>
          <w:p w14:paraId="21971CB4" w14:textId="1C34B45B" w:rsidR="00B803D7" w:rsidRPr="57BE3823" w:rsidDel="00B803D7" w:rsidRDefault="00B803D7" w:rsidP="57BE3823">
            <w:pPr>
              <w:spacing w:before="0" w:after="0"/>
              <w:rPr>
                <w:sz w:val="22"/>
                <w:szCs w:val="22"/>
              </w:rPr>
            </w:pPr>
            <w:r>
              <w:rPr>
                <w:sz w:val="22"/>
                <w:szCs w:val="22"/>
              </w:rPr>
              <w:t>Грађевинска дозвола за СРСМ обухват</w:t>
            </w:r>
          </w:p>
        </w:tc>
        <w:tc>
          <w:tcPr>
            <w:tcW w:w="1925" w:type="dxa"/>
          </w:tcPr>
          <w:p w14:paraId="3D34FC62" w14:textId="4E32D5B9" w:rsidR="00B803D7" w:rsidRPr="57BE3823" w:rsidRDefault="00B803D7" w:rsidP="57BE3823">
            <w:pPr>
              <w:spacing w:before="0" w:after="0"/>
              <w:rPr>
                <w:sz w:val="22"/>
                <w:szCs w:val="22"/>
              </w:rPr>
            </w:pPr>
            <w:r w:rsidRPr="00B803D7">
              <w:rPr>
                <w:sz w:val="22"/>
                <w:szCs w:val="22"/>
              </w:rPr>
              <w:t>Министарство грађевинарства, саобраћаја и инфраструктуре</w:t>
            </w:r>
          </w:p>
        </w:tc>
        <w:tc>
          <w:tcPr>
            <w:tcW w:w="2038" w:type="dxa"/>
          </w:tcPr>
          <w:p w14:paraId="34C31105" w14:textId="6FE41C78" w:rsidR="00B803D7" w:rsidRPr="57BE3823" w:rsidDel="00B803D7" w:rsidRDefault="00B803D7" w:rsidP="57BE3823">
            <w:pPr>
              <w:spacing w:before="0" w:after="0"/>
              <w:rPr>
                <w:sz w:val="22"/>
                <w:szCs w:val="22"/>
              </w:rPr>
            </w:pPr>
            <w:r>
              <w:rPr>
                <w:sz w:val="22"/>
                <w:szCs w:val="22"/>
              </w:rPr>
              <w:t>У току</w:t>
            </w:r>
          </w:p>
        </w:tc>
        <w:tc>
          <w:tcPr>
            <w:tcW w:w="976" w:type="dxa"/>
          </w:tcPr>
          <w:p w14:paraId="3A70C95A" w14:textId="1F9722C8" w:rsidR="00B803D7" w:rsidRPr="00B803D7" w:rsidRDefault="00B803D7" w:rsidP="57BE3823">
            <w:pPr>
              <w:spacing w:before="0" w:after="0"/>
              <w:rPr>
                <w:sz w:val="22"/>
                <w:szCs w:val="22"/>
              </w:rPr>
            </w:pPr>
            <w:r>
              <w:rPr>
                <w:sz w:val="22"/>
                <w:szCs w:val="22"/>
              </w:rPr>
              <w:t>2026</w:t>
            </w:r>
          </w:p>
        </w:tc>
        <w:tc>
          <w:tcPr>
            <w:tcW w:w="2599" w:type="dxa"/>
          </w:tcPr>
          <w:p w14:paraId="13E9680D" w14:textId="38972A1B" w:rsidR="00B803D7" w:rsidRPr="57BE3823" w:rsidDel="00B803D7" w:rsidRDefault="00B803D7" w:rsidP="57BE3823">
            <w:pPr>
              <w:spacing w:before="0" w:after="0"/>
              <w:rPr>
                <w:sz w:val="22"/>
                <w:szCs w:val="22"/>
              </w:rPr>
            </w:pPr>
            <w:r>
              <w:rPr>
                <w:sz w:val="22"/>
                <w:szCs w:val="22"/>
              </w:rPr>
              <w:t>Добијање грађевинске дозволе је обавезно пре потписивања Уговора о извођењу радова</w:t>
            </w:r>
          </w:p>
        </w:tc>
      </w:tr>
      <w:tr w:rsidR="000D3032" w:rsidRPr="00E9079D" w14:paraId="3619AFB2" w14:textId="77777777" w:rsidTr="57BE3823">
        <w:tc>
          <w:tcPr>
            <w:tcW w:w="9351" w:type="dxa"/>
            <w:gridSpan w:val="5"/>
          </w:tcPr>
          <w:p w14:paraId="27F67CAD" w14:textId="5A680D5B" w:rsidR="000D3032" w:rsidRPr="00E9079D" w:rsidRDefault="2369BB81" w:rsidP="57BE3823">
            <w:pPr>
              <w:spacing w:before="0" w:after="0"/>
              <w:rPr>
                <w:b/>
                <w:bCs/>
                <w:sz w:val="22"/>
                <w:szCs w:val="22"/>
                <w:lang w:val="en-US"/>
              </w:rPr>
            </w:pPr>
            <w:r w:rsidRPr="00AC0A34">
              <w:rPr>
                <w:b/>
                <w:bCs/>
                <w:sz w:val="22"/>
                <w:szCs w:val="22"/>
              </w:rPr>
              <w:t>EIA-</w:t>
            </w:r>
            <w:r w:rsidR="00BC3EBA">
              <w:rPr>
                <w:b/>
                <w:bCs/>
                <w:sz w:val="22"/>
                <w:szCs w:val="22"/>
              </w:rPr>
              <w:t>ПОВЕЗАНЕ АКТИВНОСТИ</w:t>
            </w:r>
          </w:p>
        </w:tc>
      </w:tr>
      <w:tr w:rsidR="00B91DAE" w:rsidRPr="00E9079D" w14:paraId="50D6910F" w14:textId="77777777" w:rsidTr="00B803D7">
        <w:tc>
          <w:tcPr>
            <w:tcW w:w="1813" w:type="dxa"/>
          </w:tcPr>
          <w:p w14:paraId="2E9D7ABD" w14:textId="16792DAB" w:rsidR="00284EC5" w:rsidRPr="00E9079D" w:rsidRDefault="00935516" w:rsidP="57BE3823">
            <w:pPr>
              <w:spacing w:before="0" w:after="0"/>
              <w:rPr>
                <w:sz w:val="22"/>
                <w:szCs w:val="22"/>
                <w:lang w:val="en-US"/>
              </w:rPr>
            </w:pPr>
            <w:r w:rsidRPr="57BE3823">
              <w:rPr>
                <w:sz w:val="22"/>
                <w:szCs w:val="22"/>
              </w:rPr>
              <w:t xml:space="preserve">Студија о процени утицаја на животну средину пројекта доградње железничке станице Београд Центар са приступним саобраћајницама </w:t>
            </w:r>
          </w:p>
        </w:tc>
        <w:tc>
          <w:tcPr>
            <w:tcW w:w="1925" w:type="dxa"/>
          </w:tcPr>
          <w:p w14:paraId="4EC2CCD2" w14:textId="20FA4D6D" w:rsidR="00935516" w:rsidRPr="00935516" w:rsidRDefault="00935516" w:rsidP="57BE3823">
            <w:pPr>
              <w:spacing w:before="0" w:after="0"/>
              <w:rPr>
                <w:sz w:val="22"/>
                <w:szCs w:val="22"/>
              </w:rPr>
            </w:pPr>
            <w:r w:rsidRPr="57BE3823">
              <w:rPr>
                <w:sz w:val="22"/>
                <w:szCs w:val="22"/>
              </w:rPr>
              <w:t>Саобраћајни институт ЦИП, Министарство заштите животне средине</w:t>
            </w:r>
          </w:p>
        </w:tc>
        <w:tc>
          <w:tcPr>
            <w:tcW w:w="2038" w:type="dxa"/>
          </w:tcPr>
          <w:p w14:paraId="6A7A7AAD" w14:textId="2379C067" w:rsidR="00284EC5" w:rsidRPr="00935516" w:rsidRDefault="00935516" w:rsidP="57BE3823">
            <w:pPr>
              <w:spacing w:before="0" w:after="0"/>
              <w:rPr>
                <w:sz w:val="22"/>
                <w:szCs w:val="22"/>
              </w:rPr>
            </w:pPr>
            <w:r w:rsidRPr="57BE3823">
              <w:rPr>
                <w:sz w:val="22"/>
                <w:szCs w:val="22"/>
              </w:rPr>
              <w:t>завршено</w:t>
            </w:r>
          </w:p>
        </w:tc>
        <w:tc>
          <w:tcPr>
            <w:tcW w:w="976" w:type="dxa"/>
          </w:tcPr>
          <w:p w14:paraId="77C12CC4" w14:textId="3102502D" w:rsidR="00284EC5" w:rsidRPr="00E9079D" w:rsidRDefault="2369BB81" w:rsidP="57BE3823">
            <w:pPr>
              <w:spacing w:before="0" w:after="0"/>
              <w:rPr>
                <w:sz w:val="22"/>
                <w:szCs w:val="22"/>
                <w:lang w:val="en-US"/>
              </w:rPr>
            </w:pPr>
            <w:r w:rsidRPr="00AC0A34">
              <w:rPr>
                <w:sz w:val="22"/>
                <w:szCs w:val="22"/>
              </w:rPr>
              <w:t>2016</w:t>
            </w:r>
          </w:p>
        </w:tc>
        <w:tc>
          <w:tcPr>
            <w:tcW w:w="2599" w:type="dxa"/>
          </w:tcPr>
          <w:p w14:paraId="48DF46F3" w14:textId="77777777" w:rsidR="00284EC5" w:rsidRPr="00E9079D" w:rsidRDefault="00284EC5" w:rsidP="57BE3823">
            <w:pPr>
              <w:spacing w:before="0" w:after="0"/>
              <w:rPr>
                <w:sz w:val="22"/>
                <w:szCs w:val="22"/>
                <w:lang w:val="en-US"/>
              </w:rPr>
            </w:pPr>
          </w:p>
        </w:tc>
      </w:tr>
      <w:tr w:rsidR="00B91DAE" w:rsidRPr="00E9079D" w14:paraId="49FF98A8" w14:textId="77777777" w:rsidTr="00B803D7">
        <w:tc>
          <w:tcPr>
            <w:tcW w:w="1813" w:type="dxa"/>
          </w:tcPr>
          <w:p w14:paraId="5287BB46" w14:textId="0D388E4C" w:rsidR="00284EC5" w:rsidRPr="00436AA3" w:rsidRDefault="00436AA3" w:rsidP="57BE3823">
            <w:pPr>
              <w:spacing w:before="0" w:after="0"/>
              <w:rPr>
                <w:sz w:val="22"/>
                <w:szCs w:val="22"/>
              </w:rPr>
            </w:pPr>
            <w:r w:rsidRPr="57BE3823">
              <w:rPr>
                <w:sz w:val="22"/>
                <w:szCs w:val="22"/>
              </w:rPr>
              <w:t>Решење</w:t>
            </w:r>
          </w:p>
        </w:tc>
        <w:tc>
          <w:tcPr>
            <w:tcW w:w="1925" w:type="dxa"/>
          </w:tcPr>
          <w:p w14:paraId="6BE84282" w14:textId="7C61379A" w:rsidR="00284EC5" w:rsidRPr="00436AA3" w:rsidRDefault="00436AA3" w:rsidP="57BE3823">
            <w:pPr>
              <w:spacing w:before="0" w:after="0"/>
              <w:rPr>
                <w:sz w:val="22"/>
                <w:szCs w:val="22"/>
              </w:rPr>
            </w:pPr>
            <w:r w:rsidRPr="57BE3823">
              <w:rPr>
                <w:sz w:val="22"/>
                <w:szCs w:val="22"/>
              </w:rPr>
              <w:t>Министарство заштите животне средине</w:t>
            </w:r>
          </w:p>
        </w:tc>
        <w:tc>
          <w:tcPr>
            <w:tcW w:w="2038" w:type="dxa"/>
          </w:tcPr>
          <w:p w14:paraId="3C284991" w14:textId="2720A966" w:rsidR="00284EC5" w:rsidRPr="00935516" w:rsidRDefault="00935516" w:rsidP="57BE3823">
            <w:pPr>
              <w:spacing w:before="0" w:after="0"/>
              <w:rPr>
                <w:sz w:val="22"/>
                <w:szCs w:val="22"/>
              </w:rPr>
            </w:pPr>
            <w:r w:rsidRPr="57BE3823">
              <w:rPr>
                <w:sz w:val="22"/>
                <w:szCs w:val="22"/>
              </w:rPr>
              <w:t>завршено</w:t>
            </w:r>
          </w:p>
        </w:tc>
        <w:tc>
          <w:tcPr>
            <w:tcW w:w="976" w:type="dxa"/>
          </w:tcPr>
          <w:p w14:paraId="709B110C" w14:textId="5D725220" w:rsidR="00284EC5" w:rsidRPr="00E9079D" w:rsidRDefault="2369BB81" w:rsidP="57BE3823">
            <w:pPr>
              <w:spacing w:before="0" w:after="0"/>
              <w:rPr>
                <w:sz w:val="22"/>
                <w:szCs w:val="22"/>
                <w:lang w:val="en-US"/>
              </w:rPr>
            </w:pPr>
            <w:r w:rsidRPr="00AC0A34">
              <w:rPr>
                <w:sz w:val="22"/>
                <w:szCs w:val="22"/>
              </w:rPr>
              <w:t>2022</w:t>
            </w:r>
          </w:p>
        </w:tc>
        <w:tc>
          <w:tcPr>
            <w:tcW w:w="2599" w:type="dxa"/>
          </w:tcPr>
          <w:p w14:paraId="07E9DD3E" w14:textId="6E349FAC" w:rsidR="00284EC5" w:rsidRPr="00E9079D" w:rsidRDefault="00436AA3" w:rsidP="57BE3823">
            <w:pPr>
              <w:spacing w:before="0" w:after="0"/>
              <w:rPr>
                <w:sz w:val="22"/>
                <w:szCs w:val="22"/>
                <w:lang w:val="en-US"/>
              </w:rPr>
            </w:pPr>
            <w:r w:rsidRPr="00AC0A34">
              <w:rPr>
                <w:sz w:val="22"/>
                <w:szCs w:val="22"/>
              </w:rPr>
              <w:t>Није потребна израда Студије због изградње паркинга</w:t>
            </w:r>
          </w:p>
        </w:tc>
      </w:tr>
      <w:tr w:rsidR="00B91DAE" w:rsidRPr="00E9079D" w14:paraId="77EBF9B9" w14:textId="77777777" w:rsidTr="00B803D7">
        <w:tc>
          <w:tcPr>
            <w:tcW w:w="1813" w:type="dxa"/>
          </w:tcPr>
          <w:p w14:paraId="6D904C0E" w14:textId="79BFA5D3" w:rsidR="00284EC5" w:rsidRPr="00436AA3" w:rsidRDefault="00436AA3" w:rsidP="57BE3823">
            <w:pPr>
              <w:spacing w:before="0" w:after="0"/>
              <w:rPr>
                <w:sz w:val="22"/>
                <w:szCs w:val="22"/>
              </w:rPr>
            </w:pPr>
            <w:r w:rsidRPr="57BE3823">
              <w:rPr>
                <w:sz w:val="22"/>
                <w:szCs w:val="22"/>
              </w:rPr>
              <w:lastRenderedPageBreak/>
              <w:t>Мишљење</w:t>
            </w:r>
          </w:p>
        </w:tc>
        <w:tc>
          <w:tcPr>
            <w:tcW w:w="1925" w:type="dxa"/>
          </w:tcPr>
          <w:p w14:paraId="36E03E8A" w14:textId="2E605FCB" w:rsidR="00284EC5" w:rsidRPr="00436AA3" w:rsidRDefault="00436AA3" w:rsidP="57BE3823">
            <w:pPr>
              <w:spacing w:before="0" w:after="0"/>
              <w:rPr>
                <w:sz w:val="22"/>
                <w:szCs w:val="22"/>
              </w:rPr>
            </w:pPr>
            <w:r w:rsidRPr="57BE3823">
              <w:rPr>
                <w:sz w:val="22"/>
                <w:szCs w:val="22"/>
              </w:rPr>
              <w:t>Министарство заштите животне средине</w:t>
            </w:r>
          </w:p>
        </w:tc>
        <w:tc>
          <w:tcPr>
            <w:tcW w:w="2038" w:type="dxa"/>
          </w:tcPr>
          <w:p w14:paraId="53C2ABEC" w14:textId="4EA2E584" w:rsidR="00284EC5" w:rsidRPr="00935516" w:rsidRDefault="00935516" w:rsidP="57BE3823">
            <w:pPr>
              <w:spacing w:before="0" w:after="0"/>
              <w:rPr>
                <w:sz w:val="22"/>
                <w:szCs w:val="22"/>
              </w:rPr>
            </w:pPr>
            <w:r w:rsidRPr="57BE3823">
              <w:rPr>
                <w:sz w:val="22"/>
                <w:szCs w:val="22"/>
              </w:rPr>
              <w:t>завршено</w:t>
            </w:r>
          </w:p>
        </w:tc>
        <w:tc>
          <w:tcPr>
            <w:tcW w:w="976" w:type="dxa"/>
          </w:tcPr>
          <w:p w14:paraId="6E4A59DE" w14:textId="486F1A64" w:rsidR="00284EC5" w:rsidRPr="00E9079D" w:rsidRDefault="2369BB81" w:rsidP="57BE3823">
            <w:pPr>
              <w:spacing w:before="0" w:after="0"/>
              <w:rPr>
                <w:sz w:val="22"/>
                <w:szCs w:val="22"/>
                <w:lang w:val="en-US"/>
              </w:rPr>
            </w:pPr>
            <w:r w:rsidRPr="00AC0A34">
              <w:rPr>
                <w:sz w:val="22"/>
                <w:szCs w:val="22"/>
              </w:rPr>
              <w:t>2023</w:t>
            </w:r>
          </w:p>
        </w:tc>
        <w:tc>
          <w:tcPr>
            <w:tcW w:w="2599" w:type="dxa"/>
          </w:tcPr>
          <w:p w14:paraId="35669163" w14:textId="4C716CC9" w:rsidR="00284EC5" w:rsidRPr="00E9079D" w:rsidRDefault="00436AA3" w:rsidP="57BE3823">
            <w:pPr>
              <w:spacing w:before="0" w:after="0"/>
              <w:rPr>
                <w:sz w:val="22"/>
                <w:szCs w:val="22"/>
                <w:lang w:val="en-US"/>
              </w:rPr>
            </w:pPr>
            <w:r w:rsidRPr="00AC0A34">
              <w:rPr>
                <w:sz w:val="22"/>
                <w:szCs w:val="22"/>
              </w:rPr>
              <w:t xml:space="preserve">Није потребно ажурирање Студије због измена у </w:t>
            </w:r>
            <w:r w:rsidR="04BBCAFE" w:rsidRPr="57BE3823">
              <w:rPr>
                <w:sz w:val="22"/>
                <w:szCs w:val="22"/>
              </w:rPr>
              <w:t>а</w:t>
            </w:r>
            <w:r w:rsidRPr="00AC0A34">
              <w:rPr>
                <w:sz w:val="22"/>
                <w:szCs w:val="22"/>
              </w:rPr>
              <w:t>рхитектонском решењу станичне зграде</w:t>
            </w:r>
          </w:p>
        </w:tc>
      </w:tr>
    </w:tbl>
    <w:p w14:paraId="74F92FAA" w14:textId="77777777" w:rsidR="00284EC5" w:rsidRDefault="00284EC5" w:rsidP="57BE3823">
      <w:pPr>
        <w:spacing w:before="0" w:after="0"/>
        <w:rPr>
          <w:lang w:val="en-US"/>
        </w:rPr>
      </w:pPr>
    </w:p>
    <w:p w14:paraId="2E8120DF" w14:textId="77777777" w:rsidR="00343EC2" w:rsidRPr="00E9079D" w:rsidRDefault="00343EC2" w:rsidP="57BE3823">
      <w:pPr>
        <w:spacing w:before="0" w:after="0"/>
        <w:rPr>
          <w:lang w:val="en-US"/>
        </w:rPr>
      </w:pPr>
    </w:p>
    <w:p w14:paraId="737D87E5" w14:textId="5A4BDCD5" w:rsidR="00436AA3" w:rsidRDefault="00436AA3" w:rsidP="57BE3823">
      <w:pPr>
        <w:pStyle w:val="Heading2"/>
        <w:spacing w:before="0" w:after="0" w:line="240" w:lineRule="auto"/>
        <w:ind w:left="0"/>
      </w:pPr>
      <w:bookmarkStart w:id="22" w:name="_Toc221457426"/>
      <w:r w:rsidRPr="00AC0A34">
        <w:t>Локација и грађевинска парцела</w:t>
      </w:r>
      <w:bookmarkEnd w:id="22"/>
    </w:p>
    <w:p w14:paraId="11A60A67" w14:textId="77777777" w:rsidR="00343EC2" w:rsidRPr="00343EC2" w:rsidRDefault="00343EC2" w:rsidP="00343EC2"/>
    <w:p w14:paraId="31D35367" w14:textId="711339F5" w:rsidR="00436AA3" w:rsidRDefault="00436AA3" w:rsidP="57BE3823">
      <w:pPr>
        <w:rPr>
          <w:b/>
          <w:bCs/>
        </w:rPr>
      </w:pPr>
      <w:r>
        <w:t>Локација железничке станице Београд Центар има статус градског грађевинског земљишта дефинисан</w:t>
      </w:r>
      <w:r w:rsidR="00935516">
        <w:t>о</w:t>
      </w:r>
      <w:r>
        <w:t xml:space="preserve"> </w:t>
      </w:r>
      <w:r w:rsidR="00935516">
        <w:t xml:space="preserve">као </w:t>
      </w:r>
      <w:r>
        <w:t>саобраћајн</w:t>
      </w:r>
      <w:r w:rsidR="00935516">
        <w:t>а</w:t>
      </w:r>
      <w:r>
        <w:t xml:space="preserve"> </w:t>
      </w:r>
      <w:r w:rsidR="00935516">
        <w:t xml:space="preserve">површина, </w:t>
      </w:r>
      <w:r>
        <w:t>кроз више просторних докумената: План генералне регулације грађевинског подручја јединица локалне самоуправе - град Београд целине I-XIX („Службени лист града Београда“, бр.20/16, 97/16, 69/17, 97/17 и 27/22), План генералне регулације шинских система у Београду са елементима детаљне разраде за I фазу прве линије метроа Београд (''Службени лист града Београда'', бр.102/21), Детаљни урбанистички план Београдског железничког чвора ( ''Службени лист града Београда'', бр. 13/72, 22/76, 8/77) и Урбанистички пројекат за изградњу објеката железничке станице Београд Центар, паркинга и пратећих пословно-комерцијалних објеката у оквиру комплекса железничке станице Београд Центар, КО Савски венац (потврда Министарства грађевинарства, саобраћаја и инфраструктуре број 350-01-02005/2020-11 од 02.03.2021. године).</w:t>
      </w:r>
    </w:p>
    <w:p w14:paraId="4CD8303F" w14:textId="1955E394" w:rsidR="00436AA3" w:rsidRPr="00436AA3" w:rsidRDefault="00436AA3" w:rsidP="009B1295">
      <w:r>
        <w:t xml:space="preserve">Железничка станица Београд Центар налази се на београдској општини Савски венац, непосредно уз Булевар Франше д'Епереа, Булевар кнеза Александра Карађорђевића и Булевар војводе Путника у подножју Топчидерског брда. У близини станице налазе се значајни објекти који привлаче бројне кориснике: Клинички центар, фудбалски стадиони Партизана и Црвене звезде, Комплекс „Рудо“, Спомен музеј </w:t>
      </w:r>
      <w:r w:rsidR="00935516">
        <w:t>„</w:t>
      </w:r>
      <w:r>
        <w:t>25. мај</w:t>
      </w:r>
      <w:r w:rsidR="00935516">
        <w:t>“</w:t>
      </w:r>
      <w:r>
        <w:t xml:space="preserve">. На посматраном подручју </w:t>
      </w:r>
      <w:r w:rsidR="000E6D09">
        <w:t xml:space="preserve">(удаљеност до 350м) </w:t>
      </w:r>
      <w:r>
        <w:t xml:space="preserve">налази се напуштена пивара Београдске индустрије пива „БИП” (у стечају), „Хајд парк”, насеље Малешко брдо, са педесетак кућа. Насупрот овог насеља, са друге стране железничке станице, налази се </w:t>
      </w:r>
      <w:r w:rsidR="00935516">
        <w:t>насеље Стјепан Филиповић</w:t>
      </w:r>
      <w:r w:rsidR="000E6D09">
        <w:t>,</w:t>
      </w:r>
      <w:r w:rsidR="00935516">
        <w:t xml:space="preserve"> </w:t>
      </w:r>
      <w:r>
        <w:t>стамбени комплекс од 4 солитера.</w:t>
      </w:r>
    </w:p>
    <w:p w14:paraId="45C381AE" w14:textId="6BA96CC2" w:rsidR="00436AA3" w:rsidRDefault="00436AA3" w:rsidP="00436AA3">
      <w:r>
        <w:t>Катастарске парцеле: 2462/1, 2463/1, 2757/1, 2855/1, 2855/107, 2855/110, 2855/111, 2855/117, 3284/23, 3284/245, 3284/245, 2855/110 , 3286/3, 3286/4, 3291/1, 10692/2, 10692/3, 10692/6, све на катастарској општини Савски венац</w:t>
      </w:r>
      <w:r w:rsidR="00935516">
        <w:t>, Општина Савски Венац.</w:t>
      </w:r>
    </w:p>
    <w:p w14:paraId="135D9BAB" w14:textId="1FAF4EA3" w:rsidR="000E6D09" w:rsidRPr="00436AA3" w:rsidRDefault="000E6D09" w:rsidP="00436AA3">
      <w:r w:rsidRPr="000E6D09">
        <w:t xml:space="preserve">Све </w:t>
      </w:r>
      <w:r>
        <w:t xml:space="preserve">наведене </w:t>
      </w:r>
      <w:r w:rsidRPr="000E6D09">
        <w:t xml:space="preserve">парцеле су јавно земљиште, у власништву РС, на којем </w:t>
      </w:r>
      <w:r>
        <w:t>су</w:t>
      </w:r>
      <w:r w:rsidRPr="000E6D09">
        <w:t xml:space="preserve"> </w:t>
      </w:r>
      <w:r>
        <w:t>ИЖС</w:t>
      </w:r>
      <w:r w:rsidRPr="000E6D09">
        <w:t xml:space="preserve"> или </w:t>
      </w:r>
      <w:r>
        <w:t>Г</w:t>
      </w:r>
      <w:r w:rsidRPr="000E6D09">
        <w:t>рад Београд регистрован</w:t>
      </w:r>
      <w:r>
        <w:t>и</w:t>
      </w:r>
      <w:r w:rsidRPr="000E6D09">
        <w:t xml:space="preserve"> као носи</w:t>
      </w:r>
      <w:r>
        <w:t xml:space="preserve">оци </w:t>
      </w:r>
      <w:r w:rsidRPr="000E6D09">
        <w:t>права.</w:t>
      </w:r>
    </w:p>
    <w:p w14:paraId="720EF121" w14:textId="13336FF6" w:rsidR="00FC4741" w:rsidRPr="00E9079D" w:rsidRDefault="00FC4741" w:rsidP="57BE3823">
      <w:pPr>
        <w:rPr>
          <w:lang w:val="en-US"/>
        </w:rPr>
      </w:pPr>
    </w:p>
    <w:p w14:paraId="5949CE47" w14:textId="3D01808C" w:rsidR="000E1247" w:rsidRPr="00E9079D" w:rsidRDefault="000E1247" w:rsidP="57BE3823">
      <w:pPr>
        <w:spacing w:before="0" w:after="0"/>
        <w:jc w:val="center"/>
        <w:rPr>
          <w:lang w:val="en-US"/>
        </w:rPr>
      </w:pPr>
      <w:r>
        <w:rPr>
          <w:noProof/>
        </w:rPr>
        <w:lastRenderedPageBreak/>
        <w:drawing>
          <wp:inline distT="0" distB="0" distL="0" distR="0" wp14:anchorId="1AD7EFCE" wp14:editId="4A9F4F35">
            <wp:extent cx="4924839" cy="3721211"/>
            <wp:effectExtent l="0" t="0" r="9525" b="0"/>
            <wp:docPr id="960253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4938164" cy="3731279"/>
                    </a:xfrm>
                    <a:prstGeom prst="rect">
                      <a:avLst/>
                    </a:prstGeom>
                  </pic:spPr>
                </pic:pic>
              </a:graphicData>
            </a:graphic>
          </wp:inline>
        </w:drawing>
      </w:r>
    </w:p>
    <w:p w14:paraId="39E59540" w14:textId="00436623" w:rsidR="000E1247" w:rsidRPr="000E6D09" w:rsidRDefault="000E6D09" w:rsidP="002A75D6">
      <w:pPr>
        <w:pStyle w:val="Slika"/>
        <w:rPr>
          <w:i/>
          <w:iCs/>
          <w:lang w:val="sr-Cyrl-RS"/>
        </w:rPr>
      </w:pPr>
      <w:r w:rsidRPr="000E6D09">
        <w:rPr>
          <w:i/>
          <w:iCs/>
          <w:lang w:val="sr-Cyrl-RS"/>
        </w:rPr>
        <w:t xml:space="preserve">Слика 5. </w:t>
      </w:r>
      <w:r w:rsidR="00935516" w:rsidRPr="000E6D09">
        <w:rPr>
          <w:i/>
          <w:iCs/>
        </w:rPr>
        <w:t>Локација железничке станице Београд Центар</w:t>
      </w:r>
    </w:p>
    <w:p w14:paraId="6432E9E6" w14:textId="77777777" w:rsidR="00B93864" w:rsidRPr="000E6D09" w:rsidRDefault="00B93864" w:rsidP="00B93864">
      <w:pPr>
        <w:rPr>
          <w:i/>
          <w:iCs/>
        </w:rPr>
      </w:pPr>
    </w:p>
    <w:p w14:paraId="3F6464D6" w14:textId="7873D813" w:rsidR="00436AA3" w:rsidRPr="009B1295" w:rsidRDefault="00436AA3" w:rsidP="57BE3823">
      <w:pPr>
        <w:pStyle w:val="Heading2"/>
        <w:spacing w:before="0" w:after="0" w:line="240" w:lineRule="auto"/>
        <w:ind w:left="0"/>
        <w:rPr>
          <w:lang w:val="en-US"/>
        </w:rPr>
      </w:pPr>
      <w:bookmarkStart w:id="23" w:name="_Toc221457427"/>
      <w:r w:rsidRPr="00AC0A34">
        <w:t>Технички опис планираних радова</w:t>
      </w:r>
      <w:r w:rsidR="00343EC2">
        <w:t xml:space="preserve"> и кључни радови у оквиру пројекта</w:t>
      </w:r>
      <w:bookmarkEnd w:id="23"/>
    </w:p>
    <w:p w14:paraId="435846F4" w14:textId="34F0D0E0" w:rsidR="00DB0E42" w:rsidRDefault="00937050" w:rsidP="57BE3823">
      <w:r w:rsidRPr="00AC0A34">
        <w:t xml:space="preserve">У претходној фази у складу са споразумом о стратешком партнерству, </w:t>
      </w:r>
      <w:r w:rsidR="00935516">
        <w:t xml:space="preserve">изграђен </w:t>
      </w:r>
      <w:r w:rsidRPr="00AC0A34">
        <w:t xml:space="preserve">је </w:t>
      </w:r>
      <w:r w:rsidR="00935516">
        <w:t xml:space="preserve">део станичне зграде </w:t>
      </w:r>
      <w:r w:rsidR="00DB0E42">
        <w:t xml:space="preserve">изнад </w:t>
      </w:r>
      <w:r w:rsidR="00935516">
        <w:t>кот</w:t>
      </w:r>
      <w:r w:rsidR="00DB0E42">
        <w:t>е</w:t>
      </w:r>
      <w:r w:rsidR="00935516">
        <w:t xml:space="preserve"> 105</w:t>
      </w:r>
      <w:r w:rsidR="00DB0E42">
        <w:t>,5</w:t>
      </w:r>
      <w:r w:rsidR="00935516">
        <w:t xml:space="preserve">, који </w:t>
      </w:r>
      <w:r w:rsidRPr="00AC0A34">
        <w:t>функционише као самостална целина</w:t>
      </w:r>
      <w:r w:rsidR="00DB0E42">
        <w:t xml:space="preserve"> и има употребну дозволу од фебруара 2025. године. </w:t>
      </w:r>
    </w:p>
    <w:p w14:paraId="5796532B" w14:textId="1C6755EE" w:rsidR="00C31564" w:rsidRPr="00364760" w:rsidRDefault="00937050" w:rsidP="57BE3823">
      <w:pPr>
        <w:rPr>
          <w:b/>
          <w:bCs/>
        </w:rPr>
      </w:pPr>
      <w:r w:rsidRPr="00AC0A34">
        <w:t>. Активности на изградњи објекта испод коте 105</w:t>
      </w:r>
      <w:r w:rsidR="00DB0E42">
        <w:t>,5</w:t>
      </w:r>
      <w:r w:rsidR="00935516">
        <w:t>,</w:t>
      </w:r>
      <w:r w:rsidRPr="00AC0A34">
        <w:t xml:space="preserve"> опремање ентеријера као и завршетак радова на колосецима I и II, финансирају се из кредита Светске банке и Француске развојне агенције (овај подтпројекат ). Ова фаза укључује </w:t>
      </w:r>
      <w:r w:rsidR="00935516">
        <w:t xml:space="preserve">завршетак радова на </w:t>
      </w:r>
      <w:r w:rsidRPr="00AC0A34">
        <w:t>станично</w:t>
      </w:r>
      <w:r w:rsidR="00935516">
        <w:t>м</w:t>
      </w:r>
      <w:r w:rsidRPr="00AC0A34">
        <w:t xml:space="preserve"> комплекс</w:t>
      </w:r>
      <w:r w:rsidR="00935516">
        <w:t>у</w:t>
      </w:r>
      <w:r w:rsidRPr="00AC0A34">
        <w:t xml:space="preserve"> од 10.000 </w:t>
      </w:r>
      <w:r w:rsidR="00935516" w:rsidRPr="00AC0A34">
        <w:t>m</w:t>
      </w:r>
      <w:r w:rsidR="00935516" w:rsidRPr="00AC0A34">
        <w:rPr>
          <w:vertAlign w:val="superscript"/>
        </w:rPr>
        <w:t xml:space="preserve">2 </w:t>
      </w:r>
      <w:r w:rsidR="00935516">
        <w:t xml:space="preserve"> испод </w:t>
      </w:r>
      <w:r w:rsidRPr="00AC0A34">
        <w:t>плоче</w:t>
      </w:r>
      <w:r w:rsidR="00935516">
        <w:t xml:space="preserve">, </w:t>
      </w:r>
      <w:r w:rsidRPr="00AC0A34">
        <w:t xml:space="preserve"> за путничке услуге и с</w:t>
      </w:r>
      <w:r w:rsidR="00935516">
        <w:t>м</w:t>
      </w:r>
      <w:r w:rsidRPr="00AC0A34">
        <w:t>ештај особља, уз напомену да су сви груби грађевински радови завршени током претходних фаза изградње станице Београд Центар</w:t>
      </w:r>
      <w:r w:rsidR="00364760">
        <w:t xml:space="preserve">. </w:t>
      </w:r>
    </w:p>
    <w:p w14:paraId="5CA05DE9" w14:textId="522E3419" w:rsidR="00937050" w:rsidRPr="00937050" w:rsidRDefault="00937050" w:rsidP="009B1295">
      <w:r>
        <w:t>Станица испод коте 105,5 има шест карактеристичних висинских нивоа у односу на апсолутну надморску висину:</w:t>
      </w:r>
    </w:p>
    <w:p w14:paraId="0F3FA22B" w14:textId="13BFD335" w:rsidR="00937050" w:rsidRPr="00B93864" w:rsidRDefault="00937050" w:rsidP="009852DD">
      <w:pPr>
        <w:pStyle w:val="ListParagraph"/>
        <w:numPr>
          <w:ilvl w:val="0"/>
          <w:numId w:val="16"/>
        </w:numPr>
        <w:spacing w:before="0" w:after="0"/>
      </w:pPr>
      <w:r>
        <w:t>Ниво 85: Приступ са аутопута</w:t>
      </w:r>
    </w:p>
    <w:p w14:paraId="173CFC07" w14:textId="32A13628" w:rsidR="00937050" w:rsidRPr="00B93864" w:rsidRDefault="00937050" w:rsidP="009852DD">
      <w:pPr>
        <w:pStyle w:val="ListParagraph"/>
        <w:numPr>
          <w:ilvl w:val="0"/>
          <w:numId w:val="16"/>
        </w:numPr>
        <w:spacing w:before="0" w:after="0"/>
      </w:pPr>
      <w:r>
        <w:t>Ниво 90: Канцеларије и просторије особља</w:t>
      </w:r>
    </w:p>
    <w:p w14:paraId="199D590F" w14:textId="5F17C924" w:rsidR="00937050" w:rsidRPr="00B93864" w:rsidRDefault="00937050" w:rsidP="009852DD">
      <w:pPr>
        <w:pStyle w:val="ListParagraph"/>
        <w:numPr>
          <w:ilvl w:val="0"/>
          <w:numId w:val="16"/>
        </w:numPr>
        <w:spacing w:before="0" w:after="0"/>
      </w:pPr>
      <w:r>
        <w:t>Ниво 93: Подвожњаци</w:t>
      </w:r>
    </w:p>
    <w:p w14:paraId="446E56FC" w14:textId="3D64E972" w:rsidR="00937050" w:rsidRPr="00B93864" w:rsidRDefault="00937050" w:rsidP="009852DD">
      <w:pPr>
        <w:pStyle w:val="ListParagraph"/>
        <w:numPr>
          <w:ilvl w:val="0"/>
          <w:numId w:val="16"/>
        </w:numPr>
        <w:spacing w:before="0" w:after="0"/>
      </w:pPr>
      <w:r>
        <w:t>Ниво 98: Платформе</w:t>
      </w:r>
    </w:p>
    <w:p w14:paraId="580BE6C6" w14:textId="282FBEE1" w:rsidR="00937050" w:rsidRPr="00B93864" w:rsidRDefault="00937050" w:rsidP="009852DD">
      <w:pPr>
        <w:pStyle w:val="ListParagraph"/>
        <w:numPr>
          <w:ilvl w:val="0"/>
          <w:numId w:val="16"/>
        </w:numPr>
        <w:spacing w:before="0" w:after="0"/>
      </w:pPr>
      <w:r>
        <w:t>Ниво 100:</w:t>
      </w:r>
      <w:r w:rsidR="00364760">
        <w:t xml:space="preserve"> </w:t>
      </w:r>
      <w:r w:rsidR="000712F1">
        <w:t xml:space="preserve">Вестибил </w:t>
      </w:r>
      <w:r>
        <w:t xml:space="preserve">(продаја карата, тоалети за путнике) – није </w:t>
      </w:r>
      <w:r w:rsidR="000712F1">
        <w:t xml:space="preserve">предмет </w:t>
      </w:r>
      <w:r>
        <w:t>пројекта</w:t>
      </w:r>
    </w:p>
    <w:p w14:paraId="2E6C4B2D" w14:textId="0CD73D6A" w:rsidR="00937050" w:rsidRPr="00B93864" w:rsidRDefault="00937050" w:rsidP="009852DD">
      <w:pPr>
        <w:pStyle w:val="ListParagraph"/>
        <w:numPr>
          <w:ilvl w:val="0"/>
          <w:numId w:val="16"/>
        </w:numPr>
        <w:spacing w:before="0" w:after="0"/>
      </w:pPr>
      <w:r>
        <w:t>Ниво 102: Техничке просторије</w:t>
      </w:r>
      <w:r w:rsidR="00364760">
        <w:t>.</w:t>
      </w:r>
    </w:p>
    <w:p w14:paraId="6ED762F8" w14:textId="77777777" w:rsidR="00D90B55" w:rsidRDefault="00D90B55" w:rsidP="57BE3823">
      <w:pPr>
        <w:spacing w:before="0" w:after="0"/>
        <w:rPr>
          <w:b/>
          <w:bCs/>
        </w:rPr>
      </w:pPr>
    </w:p>
    <w:p w14:paraId="42CE8E0C" w14:textId="1589E8B6" w:rsidR="00DB0E42" w:rsidRDefault="00DB0E42" w:rsidP="57BE3823">
      <w:pPr>
        <w:spacing w:before="0" w:after="0"/>
        <w:rPr>
          <w:b/>
          <w:bCs/>
        </w:rPr>
      </w:pPr>
      <w:r>
        <w:rPr>
          <w:b/>
          <w:bCs/>
        </w:rPr>
        <w:t>Предвиђене су следеће активности:</w:t>
      </w:r>
    </w:p>
    <w:p w14:paraId="77689442" w14:textId="77777777" w:rsidR="00443B6F" w:rsidRDefault="00443B6F" w:rsidP="57BE3823">
      <w:pPr>
        <w:spacing w:before="0" w:after="0"/>
        <w:rPr>
          <w:b/>
          <w:bCs/>
        </w:rPr>
      </w:pPr>
    </w:p>
    <w:p w14:paraId="5163BE17" w14:textId="609BB3A8" w:rsidR="00DB0E42" w:rsidRDefault="00DB0E42" w:rsidP="57BE3823">
      <w:pPr>
        <w:spacing w:before="0" w:after="0"/>
        <w:rPr>
          <w:b/>
          <w:bCs/>
        </w:rPr>
      </w:pPr>
      <w:r>
        <w:rPr>
          <w:b/>
          <w:bCs/>
        </w:rPr>
        <w:lastRenderedPageBreak/>
        <w:t>Унутрашњи радови</w:t>
      </w:r>
    </w:p>
    <w:p w14:paraId="4976443C" w14:textId="4A6ED427" w:rsidR="00DB0E42" w:rsidRDefault="00DB0E42" w:rsidP="57BE3823">
      <w:pPr>
        <w:spacing w:before="0" w:after="0"/>
      </w:pPr>
      <w:r w:rsidRPr="00B0146F">
        <w:t>Бројне унутрашње просторије станице су предмет пројекта, са радовима који укључују подне облоге, постављање плочица, облагање плафона и уређење техничких, службених и канцеларијских просторија за запослене, као и санитарних и других објеката. Ово такође укључује постављање преградних зидова и других префабрикованих система. Поред тога, радови на усмеравању путника укључују обележавање транспарентних баријера визуелним индикаторима, покривање, опремање и означавање степеница.</w:t>
      </w:r>
    </w:p>
    <w:p w14:paraId="227407C0" w14:textId="77777777" w:rsidR="00DB0E42" w:rsidRDefault="00DB0E42" w:rsidP="57BE3823">
      <w:pPr>
        <w:spacing w:before="0" w:after="0"/>
      </w:pPr>
    </w:p>
    <w:p w14:paraId="6A4DDEC8" w14:textId="1A08F7DE" w:rsidR="00DB0E42" w:rsidRDefault="00DB0E42" w:rsidP="57BE3823">
      <w:pPr>
        <w:spacing w:before="0" w:after="0"/>
        <w:rPr>
          <w:b/>
          <w:bCs/>
        </w:rPr>
      </w:pPr>
      <w:r w:rsidRPr="00B0146F">
        <w:rPr>
          <w:b/>
          <w:bCs/>
        </w:rPr>
        <w:t>Постављање фасаде</w:t>
      </w:r>
    </w:p>
    <w:p w14:paraId="55D8EB6E" w14:textId="22B93473" w:rsidR="00DB0E42" w:rsidRDefault="00DB0E42" w:rsidP="57BE3823">
      <w:pPr>
        <w:spacing w:before="0" w:after="0"/>
      </w:pPr>
      <w:r w:rsidRPr="00DB0E42">
        <w:t xml:space="preserve">Пројекат обухвата изградњу фасаде зграде, структуриране као стаклена фасада са алуминијумским оквиром, </w:t>
      </w:r>
      <w:r>
        <w:t>са</w:t>
      </w:r>
      <w:r w:rsidRPr="00DB0E42">
        <w:t xml:space="preserve"> челичн</w:t>
      </w:r>
      <w:r>
        <w:t>ом</w:t>
      </w:r>
      <w:r w:rsidRPr="00DB0E42">
        <w:t xml:space="preserve"> фасадн</w:t>
      </w:r>
      <w:r>
        <w:t>ом</w:t>
      </w:r>
      <w:r w:rsidRPr="00DB0E42">
        <w:t xml:space="preserve"> подконструкциј</w:t>
      </w:r>
      <w:r>
        <w:t>ом</w:t>
      </w:r>
      <w:r w:rsidRPr="00DB0E42">
        <w:t xml:space="preserve">, као и </w:t>
      </w:r>
      <w:r>
        <w:t xml:space="preserve">дела </w:t>
      </w:r>
      <w:r w:rsidRPr="00DB0E42">
        <w:t>унутрашње фасаде ка перонима и ходницима – коришћењем двоструких стаклених пакета. Фасада такође укључује композитне камене панеле постављене на металну подконструкцију и фасадну облогу од синтетичког камена, постављену преко Q мреже и причвршћену за конструкцију.</w:t>
      </w:r>
    </w:p>
    <w:p w14:paraId="3662BB0E" w14:textId="77777777" w:rsidR="007C1528" w:rsidRDefault="007C1528" w:rsidP="57BE3823">
      <w:pPr>
        <w:spacing w:before="0" w:after="0"/>
      </w:pPr>
    </w:p>
    <w:p w14:paraId="578C8F5D" w14:textId="1CF9CDB5" w:rsidR="00DB0E42" w:rsidRDefault="00DB0E42" w:rsidP="57BE3823">
      <w:pPr>
        <w:spacing w:before="0" w:after="0"/>
        <w:rPr>
          <w:b/>
          <w:bCs/>
        </w:rPr>
      </w:pPr>
      <w:r w:rsidRPr="00B0146F">
        <w:rPr>
          <w:b/>
          <w:bCs/>
        </w:rPr>
        <w:t xml:space="preserve">Постављање колосека и електрификација </w:t>
      </w:r>
    </w:p>
    <w:p w14:paraId="739E9FA0" w14:textId="34383B74" w:rsidR="00DB0E42" w:rsidRDefault="00DB0E42" w:rsidP="57BE3823">
      <w:pPr>
        <w:spacing w:before="0" w:after="0"/>
        <w:rPr>
          <w:b/>
          <w:bCs/>
        </w:rPr>
      </w:pPr>
      <w:r>
        <w:t>Постављање</w:t>
      </w:r>
      <w:r w:rsidRPr="00B0146F">
        <w:t xml:space="preserve"> колосека бр. 1 и бр. 2, и </w:t>
      </w:r>
      <w:r w:rsidR="00FA2647">
        <w:t>извлачњака</w:t>
      </w:r>
      <w:r w:rsidRPr="00B0146F">
        <w:t xml:space="preserve"> бр. 11, као и њихово повезивање са постојећим колосецима, </w:t>
      </w:r>
      <w:r>
        <w:t>заок</w:t>
      </w:r>
      <w:r w:rsidR="00FA2647">
        <w:t>ружиће</w:t>
      </w:r>
      <w:r w:rsidRPr="00B0146F">
        <w:t xml:space="preserve"> планирани </w:t>
      </w:r>
      <w:r w:rsidR="00FA2647">
        <w:t>рад</w:t>
      </w:r>
      <w:r w:rsidRPr="00B0146F">
        <w:t xml:space="preserve"> станице. Пројектовано решење за изградњу колосека обухвата изградњу </w:t>
      </w:r>
      <w:r w:rsidR="00FA2647">
        <w:t xml:space="preserve">горњег строка </w:t>
      </w:r>
      <w:r w:rsidRPr="00B0146F">
        <w:t xml:space="preserve">без </w:t>
      </w:r>
      <w:r w:rsidR="00FA2647">
        <w:t>туцаника</w:t>
      </w:r>
      <w:r w:rsidRPr="00B0146F">
        <w:t xml:space="preserve"> на већ изведеној армираној плочи, дужине 417</w:t>
      </w:r>
      <w:r w:rsidR="008529C9" w:rsidRPr="008529C9">
        <w:rPr>
          <w:rFonts w:eastAsia="Calibri"/>
          <w:szCs w:val="22"/>
        </w:rPr>
        <w:t xml:space="preserve"> </w:t>
      </w:r>
      <w:r w:rsidR="008529C9" w:rsidRPr="000F0F9A">
        <w:rPr>
          <w:rFonts w:eastAsia="Calibri"/>
          <w:szCs w:val="22"/>
        </w:rPr>
        <w:t>m</w:t>
      </w:r>
      <w:r w:rsidRPr="00B0146F">
        <w:t xml:space="preserve"> (колосе</w:t>
      </w:r>
      <w:r w:rsidR="00FA2647">
        <w:t>к</w:t>
      </w:r>
      <w:r w:rsidRPr="00B0146F">
        <w:t xml:space="preserve"> бр. 1) и 420</w:t>
      </w:r>
      <w:r w:rsidR="008529C9" w:rsidRPr="000F0F9A">
        <w:rPr>
          <w:rFonts w:eastAsia="Calibri"/>
          <w:szCs w:val="22"/>
        </w:rPr>
        <w:t>m</w:t>
      </w:r>
      <w:r w:rsidRPr="00B0146F">
        <w:t xml:space="preserve"> (колосес бр. 2). Систем електрификације у станици Београд Центар користи једнофазни систем од 25kV, 50Hz, а новопројектовани надземни контактни водови за колосеке 1 и 2</w:t>
      </w:r>
      <w:r w:rsidR="00FA2647">
        <w:t xml:space="preserve"> и извла</w:t>
      </w:r>
      <w:r w:rsidR="008529C9">
        <w:t>ч</w:t>
      </w:r>
      <w:r w:rsidR="00FA2647">
        <w:t xml:space="preserve">њак бр.11, </w:t>
      </w:r>
      <w:r w:rsidRPr="00B0146F">
        <w:t>пратиће решења примењена на осталим електрификованим колосецима у станици</w:t>
      </w:r>
      <w:r w:rsidRPr="00DB0E42">
        <w:rPr>
          <w:b/>
          <w:bCs/>
        </w:rPr>
        <w:t>.</w:t>
      </w:r>
    </w:p>
    <w:p w14:paraId="7C3DF754" w14:textId="77777777" w:rsidR="007C1528" w:rsidRDefault="007C1528" w:rsidP="57BE3823">
      <w:pPr>
        <w:spacing w:before="0" w:after="0"/>
        <w:rPr>
          <w:b/>
          <w:bCs/>
        </w:rPr>
      </w:pPr>
    </w:p>
    <w:p w14:paraId="2C387F64" w14:textId="77777777" w:rsidR="00FA2647" w:rsidRPr="00FA2647" w:rsidRDefault="00FA2647" w:rsidP="00FA2647">
      <w:pPr>
        <w:spacing w:before="0" w:after="0"/>
        <w:rPr>
          <w:b/>
          <w:bCs/>
        </w:rPr>
      </w:pPr>
      <w:r w:rsidRPr="00FA2647">
        <w:rPr>
          <w:b/>
          <w:bCs/>
        </w:rPr>
        <w:t>Унутрашња хоризонтална и вертикална комуникација</w:t>
      </w:r>
    </w:p>
    <w:p w14:paraId="5252467C" w14:textId="7988632A" w:rsidR="00DB0E42" w:rsidRDefault="00FA2647" w:rsidP="57BE3823">
      <w:pPr>
        <w:spacing w:before="0" w:after="0"/>
        <w:rPr>
          <w:b/>
          <w:bCs/>
        </w:rPr>
      </w:pPr>
      <w:r w:rsidRPr="00B0146F">
        <w:t xml:space="preserve">Планирана је инсталација опреме за унутрашњу хоризонталну и вертикалну комуникацију, укључујући неколико лифтова, </w:t>
      </w:r>
      <w:r>
        <w:t>косих трака</w:t>
      </w:r>
      <w:r w:rsidRPr="00B0146F">
        <w:t>а и покретних степеница</w:t>
      </w:r>
      <w:r>
        <w:t xml:space="preserve">,обрађених у </w:t>
      </w:r>
      <w:r w:rsidRPr="00B0146F">
        <w:t>машинско</w:t>
      </w:r>
      <w:r>
        <w:t>м делу</w:t>
      </w:r>
      <w:r w:rsidRPr="00B0146F">
        <w:t xml:space="preserve"> пројекта. Радови обухватају испоруку и инсталацију опреме и све радове на електричним и другим инсталацијама везаним за пуну функционалност инсталиране опреме</w:t>
      </w:r>
      <w:r w:rsidRPr="00FA2647">
        <w:rPr>
          <w:b/>
          <w:bCs/>
        </w:rPr>
        <w:t>.</w:t>
      </w:r>
    </w:p>
    <w:p w14:paraId="5BC36AB4" w14:textId="77777777" w:rsidR="001E047B" w:rsidRDefault="001E047B" w:rsidP="57BE3823">
      <w:pPr>
        <w:spacing w:before="0" w:after="0"/>
        <w:rPr>
          <w:b/>
          <w:bCs/>
        </w:rPr>
      </w:pPr>
    </w:p>
    <w:p w14:paraId="400C03DA" w14:textId="7A5868C7" w:rsidR="00FA2647" w:rsidRPr="00FA2647" w:rsidRDefault="00FA2647" w:rsidP="00FA2647">
      <w:pPr>
        <w:spacing w:before="0" w:after="0"/>
        <w:rPr>
          <w:b/>
          <w:bCs/>
        </w:rPr>
      </w:pPr>
      <w:r w:rsidRPr="00FA2647">
        <w:rPr>
          <w:b/>
          <w:bCs/>
        </w:rPr>
        <w:t>Озелењавање и у</w:t>
      </w:r>
      <w:r>
        <w:rPr>
          <w:b/>
          <w:bCs/>
        </w:rPr>
        <w:t>спољашње у</w:t>
      </w:r>
      <w:r w:rsidRPr="00FA2647">
        <w:rPr>
          <w:b/>
          <w:bCs/>
        </w:rPr>
        <w:t xml:space="preserve">ређење </w:t>
      </w:r>
    </w:p>
    <w:p w14:paraId="4A8DA65D" w14:textId="7DB4B9C4" w:rsidR="00DB0E42" w:rsidRDefault="00FA2647" w:rsidP="00FA2647">
      <w:pPr>
        <w:spacing w:before="0" w:after="0"/>
      </w:pPr>
      <w:r w:rsidRPr="00B0146F">
        <w:t xml:space="preserve">Пројекат ће обухватити озелењавање и валоризацију постојеће вегетације. Пројекат ће бити </w:t>
      </w:r>
      <w:r>
        <w:t xml:space="preserve">усклађен </w:t>
      </w:r>
      <w:r w:rsidRPr="00B0146F">
        <w:t xml:space="preserve">са саобраћајним и архитектонским решењима </w:t>
      </w:r>
      <w:r>
        <w:t>доњег станичног трга</w:t>
      </w:r>
      <w:r w:rsidRPr="00B0146F">
        <w:t>.</w:t>
      </w:r>
    </w:p>
    <w:p w14:paraId="4D555EA7" w14:textId="77777777" w:rsidR="001E047B" w:rsidRDefault="001E047B" w:rsidP="00FA2647">
      <w:pPr>
        <w:spacing w:before="0" w:after="0"/>
      </w:pPr>
    </w:p>
    <w:p w14:paraId="7A8F6E69" w14:textId="77777777" w:rsidR="00FA2647" w:rsidRPr="00B0146F" w:rsidRDefault="00FA2647" w:rsidP="00FA2647">
      <w:pPr>
        <w:spacing w:before="0" w:after="0"/>
        <w:rPr>
          <w:b/>
          <w:bCs/>
        </w:rPr>
      </w:pPr>
      <w:r w:rsidRPr="00B0146F">
        <w:rPr>
          <w:b/>
          <w:bCs/>
        </w:rPr>
        <w:t>Опрема и намештај</w:t>
      </w:r>
    </w:p>
    <w:p w14:paraId="7095DB14" w14:textId="6FF2CE84" w:rsidR="00FA2647" w:rsidRDefault="00FA2647" w:rsidP="00FA2647">
      <w:pPr>
        <w:spacing w:before="0" w:after="0"/>
      </w:pPr>
      <w:r>
        <w:t xml:space="preserve">У оквиру спољажњег уређења предвиђена је уградња  клупи,  канти за смеће на пешачким стајалиштима.  Простор за бицикле биће обезбеђен дуж коловоза након завршетка бициклистичке стазе. Контејнерски објекти за </w:t>
      </w:r>
      <w:r w:rsidR="00B0146F">
        <w:t>скретничаре</w:t>
      </w:r>
      <w:r>
        <w:t xml:space="preserve"> биће </w:t>
      </w:r>
      <w:r w:rsidR="00B0146F">
        <w:t>на перону</w:t>
      </w:r>
      <w:r>
        <w:t xml:space="preserve"> </w:t>
      </w:r>
      <w:r w:rsidR="00B0146F">
        <w:t xml:space="preserve">и </w:t>
      </w:r>
      <w:r>
        <w:t xml:space="preserve"> састој</w:t>
      </w:r>
      <w:r w:rsidR="00B0146F">
        <w:t>и се</w:t>
      </w:r>
      <w:r>
        <w:t xml:space="preserve"> од две јединице са надстрешницом и </w:t>
      </w:r>
      <w:r w:rsidR="00B0146F">
        <w:t xml:space="preserve">пратећим </w:t>
      </w:r>
      <w:r>
        <w:t>електричним инсталацијама</w:t>
      </w:r>
      <w:r w:rsidR="00B0146F">
        <w:t>.</w:t>
      </w:r>
    </w:p>
    <w:p w14:paraId="2879A1AC" w14:textId="77777777" w:rsidR="001E047B" w:rsidRDefault="001E047B" w:rsidP="00FA2647">
      <w:pPr>
        <w:spacing w:before="0" w:after="0"/>
      </w:pPr>
    </w:p>
    <w:p w14:paraId="0EC153BB" w14:textId="7CE1A1E0" w:rsidR="00B0146F" w:rsidRPr="00B0146F" w:rsidRDefault="00B0146F" w:rsidP="00B0146F">
      <w:pPr>
        <w:spacing w:before="0" w:after="0"/>
        <w:rPr>
          <w:b/>
          <w:bCs/>
        </w:rPr>
      </w:pPr>
      <w:r w:rsidRPr="00B0146F">
        <w:rPr>
          <w:b/>
          <w:bCs/>
        </w:rPr>
        <w:t>Пешачке површине, стазе и степенице</w:t>
      </w:r>
    </w:p>
    <w:p w14:paraId="1C43E73F" w14:textId="10877324" w:rsidR="00B0146F" w:rsidRDefault="00B0146F" w:rsidP="00B0146F">
      <w:pPr>
        <w:spacing w:before="0" w:after="0"/>
      </w:pPr>
      <w:r>
        <w:t xml:space="preserve">За пешачке површине, стазе и степенице, испред улаза у зграду станице на коти  85,00 биће формиран трг, који ће имати функцију кружног ток за ватрогасна возила. Возила за </w:t>
      </w:r>
      <w:r>
        <w:lastRenderedPageBreak/>
        <w:t>хитне случајеве и снабдевање ће приступати овом подручју преко привременог пута. Трг ће бити озелењен ниским и средње високим растињем које ће заклањати поглед према техничким просторијама и паркинг простору.</w:t>
      </w:r>
    </w:p>
    <w:p w14:paraId="76FA019F" w14:textId="77777777" w:rsidR="001E047B" w:rsidRDefault="001E047B" w:rsidP="00B0146F">
      <w:pPr>
        <w:spacing w:before="0" w:after="0"/>
      </w:pPr>
    </w:p>
    <w:p w14:paraId="567123AF" w14:textId="77777777" w:rsidR="00B0146F" w:rsidRDefault="00B0146F" w:rsidP="00B0146F">
      <w:pPr>
        <w:spacing w:before="0" w:after="0"/>
        <w:rPr>
          <w:b/>
          <w:bCs/>
        </w:rPr>
      </w:pPr>
      <w:r w:rsidRPr="00B0146F">
        <w:rPr>
          <w:b/>
          <w:bCs/>
        </w:rPr>
        <w:t>Опрема за информисање и усмеравање кретања путника</w:t>
      </w:r>
    </w:p>
    <w:p w14:paraId="59327C2C" w14:textId="6D1F06CC" w:rsidR="00FA2647" w:rsidRDefault="00B0146F" w:rsidP="00FA2647">
      <w:pPr>
        <w:spacing w:before="0" w:after="0"/>
      </w:pPr>
      <w:r w:rsidRPr="001E047B">
        <w:t>О</w:t>
      </w:r>
      <w:r>
        <w:t xml:space="preserve">према за информисање и усмеравање кретања путника (инфо опрема), ће бити инсталирана на доњем станичном тргу, станичној згради испод коте 105,5, комплетном првом перону, припадајућим деловима  перона и колосека, у зони нових вертикалних комуникација.  </w:t>
      </w:r>
    </w:p>
    <w:p w14:paraId="7BF8F710" w14:textId="77777777" w:rsidR="00FA2647" w:rsidRPr="00B0146F" w:rsidRDefault="00FA2647" w:rsidP="00FA2647">
      <w:pPr>
        <w:spacing w:before="0" w:after="0"/>
      </w:pPr>
    </w:p>
    <w:p w14:paraId="746BA133" w14:textId="4696B124" w:rsidR="00444466" w:rsidRDefault="00937050" w:rsidP="002A75D6">
      <w:pPr>
        <w:pStyle w:val="Heading3"/>
        <w:spacing w:before="0" w:after="0" w:line="240" w:lineRule="auto"/>
        <w:ind w:left="0" w:hanging="720"/>
      </w:pPr>
      <w:bookmarkStart w:id="24" w:name="_Toc221457428"/>
      <w:r>
        <w:t>Снабдевање водом</w:t>
      </w:r>
      <w:bookmarkEnd w:id="24"/>
    </w:p>
    <w:p w14:paraId="70B1ABBE" w14:textId="0421AB4D" w:rsidR="00937050" w:rsidRPr="00937050" w:rsidRDefault="00937050" w:rsidP="00937050">
      <w:r>
        <w:t>Предмет Пројекта су нове водовод</w:t>
      </w:r>
      <w:r w:rsidR="000712F1">
        <w:t>не</w:t>
      </w:r>
      <w:r>
        <w:t xml:space="preserve">, санитарне и противпожарне </w:t>
      </w:r>
      <w:r w:rsidR="000712F1">
        <w:t xml:space="preserve">инсталације </w:t>
      </w:r>
      <w:r>
        <w:t>(спољна унутрашња и унутрашња хидрантска мрежа) и фекалне канализације испод коте 105</w:t>
      </w:r>
      <w:r w:rsidR="000712F1">
        <w:t xml:space="preserve"> </w:t>
      </w:r>
      <w:r>
        <w:t>станичне зграде.</w:t>
      </w:r>
    </w:p>
    <w:p w14:paraId="167605E2" w14:textId="7C410074" w:rsidR="00937050" w:rsidRDefault="00937050" w:rsidP="00937050">
      <w:r>
        <w:t xml:space="preserve">Станична зграда </w:t>
      </w:r>
      <w:r w:rsidR="000712F1">
        <w:t xml:space="preserve">испо коте </w:t>
      </w:r>
      <w:r>
        <w:t>105 ће се снабдевати санитарном и противпожарном водом преко заједничког прикључка,  у складу са постојећим условима на терену, пројектним захтевима и условима ЈКП Београдски водовод и канализација. Прикључак је планиран на реконструисану водоводну мрежу Ø 200 у Прокупачкој улици која припада I висинској зони. С обзиром да је напајање станичне зграде на коти 105</w:t>
      </w:r>
      <w:r w:rsidR="000712F1">
        <w:t xml:space="preserve"> обезбеђено </w:t>
      </w:r>
      <w:r>
        <w:t xml:space="preserve">са уличне водоводне мреже са горње стране улице, снабдевање објекта на </w:t>
      </w:r>
      <w:r w:rsidR="000712F1">
        <w:t xml:space="preserve">(који је већ у употреби) </w:t>
      </w:r>
      <w:r>
        <w:t>и испод коте 105</w:t>
      </w:r>
      <w:r w:rsidR="000712F1">
        <w:t xml:space="preserve"> </w:t>
      </w:r>
      <w:r>
        <w:t xml:space="preserve"> је </w:t>
      </w:r>
      <w:r w:rsidR="00573BD1">
        <w:t>раздвојено и потпуно је самостално за сваки од њих</w:t>
      </w:r>
      <w:r>
        <w:t xml:space="preserve">. </w:t>
      </w:r>
    </w:p>
    <w:p w14:paraId="110AD7E1" w14:textId="77777777" w:rsidR="00937050" w:rsidRPr="00937050" w:rsidRDefault="00937050" w:rsidP="00DF146B">
      <w:r>
        <w:t>Потребна количина воде за гашење пожара обезбеђује се из реконструисане градске мреже уз уградњу појачивача притиска.</w:t>
      </w:r>
    </w:p>
    <w:p w14:paraId="68089220" w14:textId="77777777" w:rsidR="00937050" w:rsidRPr="00937050" w:rsidRDefault="00937050" w:rsidP="00DF146B">
      <w:r>
        <w:t>Мрежа спољашњих и унутрашњих зидних хидранта је пројектована као прстен.</w:t>
      </w:r>
    </w:p>
    <w:p w14:paraId="2BDAC917" w14:textId="41924E0D" w:rsidR="00937050" w:rsidRPr="00937050" w:rsidRDefault="00937050" w:rsidP="00DF146B">
      <w:r>
        <w:t xml:space="preserve">Снабдевање топлом водом се обезбеђује централном припремом преко одговарајућих бојлера који се налазе у машинским просторијама на </w:t>
      </w:r>
      <w:r w:rsidR="00573BD1">
        <w:t xml:space="preserve">коти </w:t>
      </w:r>
      <w:r>
        <w:t>85.</w:t>
      </w:r>
      <w:r w:rsidR="00B0146F" w:rsidRPr="00B0146F">
        <w:t xml:space="preserve"> Зграда је опремљена противпожарним алармима. Пројектована стабилна противпожарна инсталација са NovecTM1230 као средством за гашење је </w:t>
      </w:r>
      <w:r w:rsidR="00B0146F">
        <w:t xml:space="preserve">у режиму </w:t>
      </w:r>
      <w:r w:rsidR="00B0146F" w:rsidRPr="00B0146F">
        <w:t>аутоматск</w:t>
      </w:r>
      <w:r w:rsidR="00B0146F">
        <w:t xml:space="preserve">ог </w:t>
      </w:r>
      <w:r w:rsidR="00B0146F" w:rsidRPr="00B0146F">
        <w:t>електричн</w:t>
      </w:r>
      <w:r w:rsidR="00B0146F">
        <w:t>ог</w:t>
      </w:r>
      <w:r w:rsidR="00B0146F" w:rsidRPr="00B0146F">
        <w:t xml:space="preserve"> активирањем у складу са </w:t>
      </w:r>
      <w:r w:rsidR="00B0146F">
        <w:t>Елаборато</w:t>
      </w:r>
      <w:r w:rsidR="00FF1B08">
        <w:t>м</w:t>
      </w:r>
      <w:r w:rsidR="00B0146F">
        <w:t xml:space="preserve"> заштите од</w:t>
      </w:r>
      <w:r w:rsidR="00B0146F" w:rsidRPr="00B0146F">
        <w:t xml:space="preserve"> пожара.</w:t>
      </w:r>
      <w:r>
        <w:t xml:space="preserve"> </w:t>
      </w:r>
      <w:r w:rsidRPr="006C6F40">
        <w:t xml:space="preserve">Објекат је опремљен противпожарним дојавама и прскалицама у складу са </w:t>
      </w:r>
      <w:r w:rsidR="00573BD1" w:rsidRPr="006C6F40">
        <w:t xml:space="preserve">Елаборатом заштите од пожара који је урађен у складу са условима </w:t>
      </w:r>
      <w:r w:rsidRPr="006C6F40">
        <w:t>Министарства унутрашњих послова, Сектора за ванредне ситуације.</w:t>
      </w:r>
      <w:r>
        <w:t xml:space="preserve"> </w:t>
      </w:r>
    </w:p>
    <w:p w14:paraId="17266590" w14:textId="03A2BFE6" w:rsidR="00937050" w:rsidRDefault="00937050" w:rsidP="00DF146B">
      <w:r>
        <w:t>За одвођење фекалних и санитарних отпадних вода предвиђена је фекална канализација која се испушта у постојећу канализациону мрежу а затим у градски колектор</w:t>
      </w:r>
    </w:p>
    <w:p w14:paraId="3AE31F13" w14:textId="7F3A3130" w:rsidR="00B0146F" w:rsidRDefault="00B0146F" w:rsidP="00DF146B">
      <w:r w:rsidRPr="00B0146F">
        <w:t>Повезивање нове унутрашње водоводне мреже на постојећу водоводну мрежу је у оквиру пројекта SRSM. Повезивање ће бити извршено у складу са важећим прописима и упутствима надзорног органа и представника Јавног комуналног предузећа „Београдски водовод и канализација“.</w:t>
      </w:r>
    </w:p>
    <w:p w14:paraId="43D543A8" w14:textId="4869C800" w:rsidR="00B0146F" w:rsidRPr="00937050" w:rsidRDefault="00B0146F" w:rsidP="00DF146B">
      <w:r w:rsidRPr="00B0146F">
        <w:t xml:space="preserve">Захтев за прикључење је посебан административни поступак у односу на употребну дозволу. Захтев ће поднети </w:t>
      </w:r>
      <w:r>
        <w:t>ИЖС</w:t>
      </w:r>
      <w:r w:rsidRPr="00B0146F">
        <w:t xml:space="preserve">, након завршетка свих грађевинских радова, а пре подношења захтева за употребну дозволу. Испуњеност захтева провериће Јавно комунално предузеће „Београдски водовод и канализација“ и надлежне службе </w:t>
      </w:r>
      <w:r w:rsidRPr="00B0146F">
        <w:lastRenderedPageBreak/>
        <w:t>Геодетског завода. Решење о прикључењу д</w:t>
      </w:r>
      <w:r>
        <w:t>оноси</w:t>
      </w:r>
      <w:r w:rsidRPr="00B0146F">
        <w:t xml:space="preserve"> Министарство грађевинарства, саобраћаја и инфраструктуре.</w:t>
      </w:r>
    </w:p>
    <w:p w14:paraId="55071D3B" w14:textId="77777777" w:rsidR="006F4191" w:rsidRPr="00E9079D" w:rsidRDefault="006F4191" w:rsidP="57BE3823">
      <w:pPr>
        <w:spacing w:before="0" w:after="0"/>
        <w:rPr>
          <w:b/>
          <w:bCs/>
          <w:lang w:val="en-US"/>
        </w:rPr>
      </w:pPr>
    </w:p>
    <w:p w14:paraId="0787DBFE" w14:textId="3F6BE351" w:rsidR="008F59E3" w:rsidRPr="00DF146B" w:rsidRDefault="00937050" w:rsidP="00DF146B">
      <w:pPr>
        <w:pStyle w:val="Heading3"/>
        <w:spacing w:before="0" w:after="0" w:line="240" w:lineRule="auto"/>
        <w:ind w:left="0" w:hanging="720"/>
      </w:pPr>
      <w:bookmarkStart w:id="25" w:name="_Toc221457429"/>
      <w:r>
        <w:t>К</w:t>
      </w:r>
      <w:r w:rsidR="00DF146B">
        <w:t>а</w:t>
      </w:r>
      <w:r>
        <w:t>нализациони систем</w:t>
      </w:r>
      <w:bookmarkEnd w:id="25"/>
    </w:p>
    <w:p w14:paraId="37573567" w14:textId="32223CB4" w:rsidR="00937050" w:rsidRDefault="00937050" w:rsidP="00DF146B">
      <w:r>
        <w:t xml:space="preserve">Повезивање гаража, паркинга, унутрашњих саобраћајница и других објеката и површина </w:t>
      </w:r>
      <w:r w:rsidR="00573BD1">
        <w:t xml:space="preserve">на које се </w:t>
      </w:r>
      <w:r>
        <w:t xml:space="preserve">испуштају воду са садржајем уља, масти, бензина и сл., врши се преко таложника и сепаратора (сепаратора) масти и уља.  За објекте који имају дренажу око објекта, дренажне воде се након проласка кроз таложник уводе у унутрашњу атмосферску канализацију. Такође је предвиђена и расхладна јама за отпадне воде из термо подстанице. Квалитет отпадних вода које се испуштају у градску канализацију мора бити у складу са Уредбом о граничним вредностима емисије загађујућих материја у воде и роковима њиховог достизања, </w:t>
      </w:r>
      <w:r w:rsidR="00F46F2C">
        <w:t>з</w:t>
      </w:r>
      <w:r w:rsidR="00573BD1">
        <w:t xml:space="preserve">а класу </w:t>
      </w:r>
      <w:r>
        <w:t>III Комуналне отпадне воде</w:t>
      </w:r>
      <w:r w:rsidR="00573BD1">
        <w:t>.</w:t>
      </w:r>
    </w:p>
    <w:p w14:paraId="5C143748" w14:textId="0A306B6D" w:rsidR="004C564B" w:rsidRDefault="004C564B" w:rsidP="00DF146B">
      <w:r w:rsidRPr="004C564B">
        <w:t>Све процедуре за повезивање на постојеће канализационе системе су идентичне као и за прикљу</w:t>
      </w:r>
      <w:r>
        <w:t>чење на градску водоводну мрежу.</w:t>
      </w:r>
    </w:p>
    <w:p w14:paraId="2106D507" w14:textId="77777777" w:rsidR="004C564B" w:rsidRPr="00937050" w:rsidRDefault="004C564B" w:rsidP="00DF146B"/>
    <w:p w14:paraId="4A911854" w14:textId="53025773" w:rsidR="002F3EEB" w:rsidRDefault="00937050" w:rsidP="002A75D6">
      <w:pPr>
        <w:pStyle w:val="Heading3"/>
        <w:spacing w:before="0" w:after="0" w:line="240" w:lineRule="auto"/>
        <w:ind w:left="0" w:hanging="720"/>
      </w:pPr>
      <w:bookmarkStart w:id="26" w:name="_Toc221457430"/>
      <w:r>
        <w:t>Електро инсталације</w:t>
      </w:r>
      <w:bookmarkEnd w:id="26"/>
    </w:p>
    <w:p w14:paraId="376B48E4" w14:textId="1D6A221F" w:rsidR="00937050" w:rsidRPr="00937050" w:rsidRDefault="00937050" w:rsidP="00937050">
      <w:r>
        <w:t xml:space="preserve">Електро инсталације овог пројекта обухватају прикључење објеката на електроенергетску мрежу према условима ЈП Београдска електродистрибуција; изградњу трафостанице са сувим трансформатором; резервни извор напајања за све потребне потрошаче; постављање спољне расвете и опреме доњег станичног трга (дизел генератор); уградња заштите од струјног удара и део громобранске инсталације која није </w:t>
      </w:r>
      <w:r w:rsidR="00573BD1">
        <w:t xml:space="preserve">изведена </w:t>
      </w:r>
      <w:r>
        <w:t>у претходним фазама.</w:t>
      </w:r>
    </w:p>
    <w:p w14:paraId="0BAA7916" w14:textId="2E6A6A92" w:rsidR="00937050" w:rsidRDefault="00937050" w:rsidP="00937050">
      <w:r>
        <w:t>Уграђена опрема мора бити израђена од материјала који спречавају ширење пламена и развој дима и токсичних гасова.</w:t>
      </w:r>
    </w:p>
    <w:p w14:paraId="35DD67D6" w14:textId="28FC7790" w:rsidR="00937050" w:rsidRPr="00937050" w:rsidRDefault="00937050" w:rsidP="00937050">
      <w:r>
        <w:t>Хлађење објекта је електричном енергијом, док ће грејање бити обезбеђено прикључењем на градски даљински топловод.</w:t>
      </w:r>
    </w:p>
    <w:p w14:paraId="09E53CA9" w14:textId="77777777" w:rsidR="00937050" w:rsidRPr="00937050" w:rsidRDefault="00937050" w:rsidP="00937050">
      <w:r>
        <w:t>Припрема санитарне топле воде се врши преко централног бојлера, са резервним електричним напајањем у случају потребе.</w:t>
      </w:r>
    </w:p>
    <w:p w14:paraId="3A54D08C" w14:textId="77777777" w:rsidR="00937050" w:rsidRPr="00937050" w:rsidRDefault="00937050" w:rsidP="00937050">
      <w:r>
        <w:t>У оквиру техничког блока зграде на коти 85,0 планирана је нова трафо станица са два сува трансформатора, снаге 1250 kVA.</w:t>
      </w:r>
    </w:p>
    <w:p w14:paraId="33EFCFAA" w14:textId="16F6EE5B" w:rsidR="00937050" w:rsidRDefault="00937050" w:rsidP="00937050">
      <w:r>
        <w:t>За напајање приоритетних потрошача постоји резервни извор напајања као дизел електрични генератор снаге 825 kVA. За напајање опреме која захтева непрекидно напајање (рачунарске станице, серверска соба, ормарићи за аутоматизацију) уграђују се уређаји који имају аутономију у напајању. Аутономију обезбеђују батерије, у трајању од око 10 минута, док се не успостави рад дизел агрегата.</w:t>
      </w:r>
    </w:p>
    <w:p w14:paraId="50D89DD8" w14:textId="212C4D26" w:rsidR="00573BD1" w:rsidRPr="00937050" w:rsidRDefault="00937050" w:rsidP="00937050">
      <w:r>
        <w:t xml:space="preserve">За напајање сигурносних система који морају да функционишу у условима пожара предвиђени су специјални каблови који одржавају интегритет и функционалност у условима пожара најмање 90 минута и морају </w:t>
      </w:r>
      <w:r w:rsidR="00573BD1">
        <w:t xml:space="preserve">бити сертификовани. </w:t>
      </w:r>
    </w:p>
    <w:p w14:paraId="23C88B3D" w14:textId="7883A0AE" w:rsidR="00937050" w:rsidRDefault="00937050" w:rsidP="00937050">
      <w:r>
        <w:t>За осветљење просторија у згради предвиђене су ЛЕД лампе</w:t>
      </w:r>
      <w:r w:rsidR="00573BD1">
        <w:t xml:space="preserve">. </w:t>
      </w:r>
      <w:r w:rsidR="007E03D0">
        <w:t>Е</w:t>
      </w:r>
      <w:r>
        <w:t xml:space="preserve">вакуационо осветљење има сопствени извор напајања са аутономијом напајања </w:t>
      </w:r>
      <w:r w:rsidR="007E03D0">
        <w:t>од</w:t>
      </w:r>
      <w:r>
        <w:t xml:space="preserve"> 3 сата.</w:t>
      </w:r>
    </w:p>
    <w:p w14:paraId="7B5913CF" w14:textId="6CB83D74" w:rsidR="00937050" w:rsidRDefault="00937050" w:rsidP="00937050">
      <w:r>
        <w:lastRenderedPageBreak/>
        <w:t xml:space="preserve">Електроинсталације и осветљење делова првог и другог перона планирају се према претходно изведеним радовима. Напајање се врши преко разводних ормана који се налазе у техничким просторијама на коти 98,0. Осветљење се дели на опште, помоћно, антипанично и евакуационо. </w:t>
      </w:r>
      <w:r w:rsidR="007E03D0">
        <w:t>За о</w:t>
      </w:r>
      <w:r>
        <w:t>пште и помоћно осветљење предвиђен</w:t>
      </w:r>
      <w:r w:rsidR="007E03D0">
        <w:t>а су</w:t>
      </w:r>
      <w:r>
        <w:t xml:space="preserve"> иста светлећа тела (сијалице)</w:t>
      </w:r>
      <w:r w:rsidR="007E03D0">
        <w:t xml:space="preserve">, које се напајају из </w:t>
      </w:r>
      <w:r>
        <w:t xml:space="preserve"> различитих извора. Генерално, расвета се напаја из дистрибутивне мреже, а у случају нестанка струје аутоматски се пребацује на резервни извор напајања - дизел електро агрегат.</w:t>
      </w:r>
    </w:p>
    <w:p w14:paraId="5B3E8980" w14:textId="5E8A51AD" w:rsidR="00937050" w:rsidRPr="00937050" w:rsidRDefault="00937050" w:rsidP="00937050">
      <w:r>
        <w:t xml:space="preserve">Антипаник осветљење је постигнуто лампама са ознаком Р3 са сопственим извором напајања </w:t>
      </w:r>
      <w:r w:rsidR="007E03D0">
        <w:t xml:space="preserve">од </w:t>
      </w:r>
      <w:r>
        <w:t>3</w:t>
      </w:r>
      <w:r w:rsidR="007E03D0">
        <w:t>сата</w:t>
      </w:r>
      <w:r>
        <w:t xml:space="preserve"> аутономије. Предвиђено је постављање изједначавања потенцијала, повезивање свих метала масе, конструкције, телекомуникационе и друге опреме на уземљење. Предвиђено је напајање термомеханичких потрошача у машинским просторијама</w:t>
      </w:r>
      <w:r w:rsidR="007E03D0">
        <w:t>.</w:t>
      </w:r>
    </w:p>
    <w:p w14:paraId="092DD536" w14:textId="6B03D912" w:rsidR="00937050" w:rsidRPr="00937050" w:rsidRDefault="00937050" w:rsidP="00937050">
      <w:r>
        <w:t>Сви вентилациони системи се искључују сигналом противпожарне централе</w:t>
      </w:r>
      <w:r w:rsidR="007E03D0">
        <w:t>.</w:t>
      </w:r>
      <w:r>
        <w:t xml:space="preserve"> </w:t>
      </w:r>
      <w:r w:rsidR="007E03D0">
        <w:t>У</w:t>
      </w:r>
      <w:r>
        <w:t xml:space="preserve"> случају пожара </w:t>
      </w:r>
      <w:r w:rsidR="007E03D0">
        <w:t xml:space="preserve">климатизација у згради </w:t>
      </w:r>
      <w:r>
        <w:t>и сви ватроотпорни клапне на вентилационим каналима морају бити затворени.</w:t>
      </w:r>
    </w:p>
    <w:p w14:paraId="1F57650F" w14:textId="0580F86F" w:rsidR="00937050" w:rsidRDefault="00937050" w:rsidP="00937050">
      <w:r>
        <w:t xml:space="preserve">За испуњавање свих захтева </w:t>
      </w:r>
      <w:r w:rsidR="007E03D0">
        <w:t>у</w:t>
      </w:r>
      <w:r>
        <w:t xml:space="preserve"> функција надзора, управљања, мерења и регулације предвиђен је систем надзорне контроле који се састоји од следећих функционалних јединица:</w:t>
      </w:r>
    </w:p>
    <w:p w14:paraId="6A1149DE" w14:textId="2C8FECE0" w:rsidR="00937050" w:rsidRPr="00DF146B" w:rsidRDefault="00937050" w:rsidP="009852DD">
      <w:pPr>
        <w:pStyle w:val="ListParagraph"/>
        <w:numPr>
          <w:ilvl w:val="0"/>
          <w:numId w:val="16"/>
        </w:numPr>
        <w:spacing w:before="0" w:after="0"/>
      </w:pPr>
      <w:r>
        <w:t>Примарна опрема на терену – сензори, предајници и извршни органи у постројењу, неопходна за пружање информација о тренутном стању објекта.</w:t>
      </w:r>
    </w:p>
    <w:p w14:paraId="344BBEC3" w14:textId="67AA8221" w:rsidR="00937050" w:rsidRPr="00DF146B" w:rsidRDefault="00937050" w:rsidP="009852DD">
      <w:pPr>
        <w:pStyle w:val="ListParagraph"/>
        <w:numPr>
          <w:ilvl w:val="0"/>
          <w:numId w:val="16"/>
        </w:numPr>
        <w:spacing w:before="0" w:after="0"/>
      </w:pPr>
      <w:r>
        <w:t>Ормани аутоматизације у постројењу са микропроцесорским контролерима (трафостаницама) - контролори задужени за обављање локалних функција управљања и комуникације са радном станицом оператера.</w:t>
      </w:r>
    </w:p>
    <w:p w14:paraId="58E21502" w14:textId="6B02B86C" w:rsidR="00937050" w:rsidRPr="00DF146B" w:rsidRDefault="00937050" w:rsidP="009852DD">
      <w:pPr>
        <w:pStyle w:val="ListParagraph"/>
        <w:numPr>
          <w:ilvl w:val="0"/>
          <w:numId w:val="16"/>
        </w:numPr>
        <w:spacing w:before="0" w:after="0"/>
      </w:pPr>
      <w:r>
        <w:t>Елементи за локално управљање и регулацију.</w:t>
      </w:r>
    </w:p>
    <w:p w14:paraId="1292385A" w14:textId="73190150" w:rsidR="00937050" w:rsidRPr="00DF146B" w:rsidRDefault="00937050" w:rsidP="009852DD">
      <w:pPr>
        <w:pStyle w:val="ListParagraph"/>
        <w:numPr>
          <w:ilvl w:val="0"/>
          <w:numId w:val="16"/>
        </w:numPr>
        <w:spacing w:before="0" w:after="0"/>
      </w:pPr>
      <w:r>
        <w:t>Оператерска радна станица – контролни центар са апликативним софтвером</w:t>
      </w:r>
    </w:p>
    <w:p w14:paraId="3D7D47F3" w14:textId="2B9D3C02" w:rsidR="00937050" w:rsidRPr="00DF146B" w:rsidRDefault="00937050" w:rsidP="009852DD">
      <w:pPr>
        <w:pStyle w:val="ListParagraph"/>
        <w:numPr>
          <w:ilvl w:val="0"/>
          <w:numId w:val="16"/>
        </w:numPr>
        <w:tabs>
          <w:tab w:val="left" w:pos="142"/>
        </w:tabs>
        <w:spacing w:before="0" w:after="0"/>
      </w:pPr>
      <w:r>
        <w:t>Каблови и кабловски прибор за међусобно повезивање и комуникацију свих елемената система надзора и управљања.</w:t>
      </w:r>
    </w:p>
    <w:p w14:paraId="0A3E1D48" w14:textId="097C761B" w:rsidR="00937050" w:rsidRPr="00DF146B" w:rsidRDefault="00937050" w:rsidP="009852DD">
      <w:pPr>
        <w:pStyle w:val="ListParagraph"/>
        <w:numPr>
          <w:ilvl w:val="0"/>
          <w:numId w:val="16"/>
        </w:numPr>
        <w:tabs>
          <w:tab w:val="left" w:pos="142"/>
        </w:tabs>
        <w:spacing w:before="0" w:after="0"/>
      </w:pPr>
      <w:r>
        <w:t>Пројектовање централног система за надзор и управљање (ЦСНУ) обухвата надзорно-управљачке и мерно-регулационе функције за следеће техничко технолошке системе и јединице у објекту:</w:t>
      </w:r>
    </w:p>
    <w:p w14:paraId="0BF60B22" w14:textId="3185B48B" w:rsidR="00937050" w:rsidRPr="00937050" w:rsidRDefault="00937050" w:rsidP="00DF146B">
      <w:pPr>
        <w:tabs>
          <w:tab w:val="left" w:pos="426"/>
        </w:tabs>
        <w:spacing w:before="0" w:after="0"/>
        <w:ind w:left="720"/>
      </w:pPr>
      <w:r w:rsidRPr="00937050">
        <w:tab/>
        <w:t>- разводни ормани</w:t>
      </w:r>
      <w:r w:rsidR="00DF146B">
        <w:t>;</w:t>
      </w:r>
    </w:p>
    <w:p w14:paraId="7915BEC3" w14:textId="56876743" w:rsidR="00937050" w:rsidRPr="00937050" w:rsidRDefault="00937050" w:rsidP="00DF146B">
      <w:pPr>
        <w:tabs>
          <w:tab w:val="left" w:pos="426"/>
        </w:tabs>
        <w:spacing w:before="0" w:after="0"/>
        <w:ind w:left="720"/>
      </w:pPr>
      <w:r w:rsidRPr="00937050">
        <w:tab/>
        <w:t>- клима уређај</w:t>
      </w:r>
      <w:r w:rsidR="00DF146B">
        <w:t>;</w:t>
      </w:r>
    </w:p>
    <w:p w14:paraId="52442D82" w14:textId="1B82C7C3" w:rsidR="00937050" w:rsidRPr="00937050" w:rsidRDefault="00937050" w:rsidP="00DF146B">
      <w:pPr>
        <w:tabs>
          <w:tab w:val="left" w:pos="426"/>
        </w:tabs>
        <w:spacing w:before="0" w:after="0"/>
        <w:ind w:left="720"/>
      </w:pPr>
      <w:r w:rsidRPr="00937050">
        <w:tab/>
        <w:t>- вентилација</w:t>
      </w:r>
      <w:r w:rsidR="00DF146B">
        <w:t>;</w:t>
      </w:r>
    </w:p>
    <w:p w14:paraId="1C92B902" w14:textId="524B2C38" w:rsidR="00937050" w:rsidRPr="00937050" w:rsidRDefault="00937050" w:rsidP="00DF146B">
      <w:pPr>
        <w:tabs>
          <w:tab w:val="left" w:pos="426"/>
        </w:tabs>
        <w:spacing w:before="0" w:after="0"/>
        <w:ind w:left="720"/>
      </w:pPr>
      <w:r w:rsidRPr="00937050">
        <w:tab/>
        <w:t>- грејање</w:t>
      </w:r>
      <w:r w:rsidR="00DF146B">
        <w:t>;</w:t>
      </w:r>
    </w:p>
    <w:p w14:paraId="43D040F7" w14:textId="08281546" w:rsidR="00937050" w:rsidRPr="00937050" w:rsidRDefault="00937050" w:rsidP="00DF146B">
      <w:pPr>
        <w:tabs>
          <w:tab w:val="left" w:pos="426"/>
        </w:tabs>
        <w:spacing w:before="0" w:after="0"/>
        <w:ind w:left="720"/>
      </w:pPr>
      <w:r w:rsidRPr="00937050">
        <w:tab/>
        <w:t>- хлађење</w:t>
      </w:r>
      <w:r w:rsidR="00DF146B">
        <w:t>;</w:t>
      </w:r>
    </w:p>
    <w:p w14:paraId="27592943" w14:textId="0BA77AA0" w:rsidR="00937050" w:rsidRPr="00937050" w:rsidRDefault="00937050" w:rsidP="00DF146B">
      <w:pPr>
        <w:tabs>
          <w:tab w:val="left" w:pos="426"/>
        </w:tabs>
        <w:spacing w:before="0" w:after="0"/>
        <w:ind w:left="720"/>
      </w:pPr>
      <w:r w:rsidRPr="00937050">
        <w:tab/>
        <w:t>- припрема санитарне топле воде</w:t>
      </w:r>
      <w:r w:rsidR="00DF146B">
        <w:t>;</w:t>
      </w:r>
    </w:p>
    <w:p w14:paraId="2290A78A" w14:textId="38AD4007" w:rsidR="00937050" w:rsidRPr="00937050" w:rsidRDefault="00937050" w:rsidP="00DF146B">
      <w:pPr>
        <w:tabs>
          <w:tab w:val="left" w:pos="426"/>
        </w:tabs>
        <w:spacing w:before="0" w:after="0"/>
        <w:ind w:left="720"/>
      </w:pPr>
      <w:r w:rsidRPr="00937050">
        <w:tab/>
        <w:t>- трансформатори</w:t>
      </w:r>
      <w:r w:rsidR="00DF146B">
        <w:t>;</w:t>
      </w:r>
    </w:p>
    <w:p w14:paraId="22781574" w14:textId="244ED4E9" w:rsidR="00937050" w:rsidRPr="00937050" w:rsidRDefault="00937050" w:rsidP="00DF146B">
      <w:pPr>
        <w:tabs>
          <w:tab w:val="left" w:pos="426"/>
        </w:tabs>
        <w:spacing w:before="0" w:after="0"/>
        <w:ind w:left="720"/>
      </w:pPr>
      <w:r w:rsidRPr="00937050">
        <w:tab/>
        <w:t>- дизел генератор</w:t>
      </w:r>
      <w:r w:rsidR="00DF146B">
        <w:t>;</w:t>
      </w:r>
    </w:p>
    <w:p w14:paraId="73DBBF15" w14:textId="7F4AABA2" w:rsidR="00937050" w:rsidRPr="00937050" w:rsidRDefault="00937050" w:rsidP="00DF146B">
      <w:pPr>
        <w:tabs>
          <w:tab w:val="left" w:pos="426"/>
        </w:tabs>
        <w:spacing w:before="0" w:after="0"/>
        <w:ind w:left="720"/>
      </w:pPr>
      <w:r w:rsidRPr="00937050">
        <w:tab/>
        <w:t>- УПС-ови (уређаји за непрекидно снабдевање)</w:t>
      </w:r>
      <w:r w:rsidR="00DF146B">
        <w:t>;</w:t>
      </w:r>
    </w:p>
    <w:p w14:paraId="503E6E75" w14:textId="262E4268" w:rsidR="00937050" w:rsidRPr="00937050" w:rsidRDefault="00937050" w:rsidP="00DF146B">
      <w:pPr>
        <w:tabs>
          <w:tab w:val="left" w:pos="426"/>
        </w:tabs>
        <w:spacing w:before="0" w:after="0"/>
        <w:ind w:left="720"/>
      </w:pPr>
      <w:r w:rsidRPr="00937050">
        <w:tab/>
        <w:t>- осветљење јавних површина објекта</w:t>
      </w:r>
      <w:r w:rsidR="00DF146B">
        <w:t>;</w:t>
      </w:r>
    </w:p>
    <w:p w14:paraId="062052A7" w14:textId="06F144A2" w:rsidR="00937050" w:rsidRPr="00937050" w:rsidRDefault="00937050" w:rsidP="00DF146B">
      <w:pPr>
        <w:tabs>
          <w:tab w:val="left" w:pos="426"/>
        </w:tabs>
        <w:spacing w:before="0" w:after="0"/>
        <w:ind w:left="720"/>
      </w:pPr>
      <w:r w:rsidRPr="00937050">
        <w:tab/>
        <w:t>- спољно осветљење</w:t>
      </w:r>
      <w:r w:rsidR="00DF146B">
        <w:t>;</w:t>
      </w:r>
    </w:p>
    <w:p w14:paraId="210F8379" w14:textId="45298876" w:rsidR="00937050" w:rsidRPr="00937050" w:rsidRDefault="00937050" w:rsidP="00DF146B">
      <w:pPr>
        <w:tabs>
          <w:tab w:val="left" w:pos="426"/>
        </w:tabs>
        <w:spacing w:before="0" w:after="0"/>
        <w:ind w:left="720"/>
      </w:pPr>
      <w:r w:rsidRPr="00937050">
        <w:tab/>
        <w:t>- покретне степенице</w:t>
      </w:r>
      <w:r w:rsidR="00DF146B">
        <w:t>;</w:t>
      </w:r>
    </w:p>
    <w:p w14:paraId="4E732DA4" w14:textId="6C22A50B" w:rsidR="00DF146B" w:rsidRDefault="00937050" w:rsidP="00DF146B">
      <w:pPr>
        <w:tabs>
          <w:tab w:val="left" w:pos="426"/>
        </w:tabs>
        <w:spacing w:before="0" w:after="0"/>
        <w:ind w:left="720"/>
      </w:pPr>
      <w:r w:rsidRPr="00937050">
        <w:tab/>
        <w:t>- уклањање дима</w:t>
      </w:r>
      <w:r w:rsidR="00DF146B">
        <w:t>;</w:t>
      </w:r>
    </w:p>
    <w:p w14:paraId="2FB3E5E9" w14:textId="32099189" w:rsidR="00937050" w:rsidRPr="00937050" w:rsidRDefault="00DF146B" w:rsidP="00DF146B">
      <w:pPr>
        <w:tabs>
          <w:tab w:val="left" w:pos="1620"/>
        </w:tabs>
        <w:spacing w:before="0" w:after="0"/>
        <w:ind w:left="1440"/>
      </w:pPr>
      <w:r>
        <w:t xml:space="preserve">- </w:t>
      </w:r>
      <w:r w:rsidR="00937050">
        <w:t>покретне траке</w:t>
      </w:r>
      <w:r>
        <w:t>;</w:t>
      </w:r>
    </w:p>
    <w:p w14:paraId="5EBA9FE4" w14:textId="6FB0D114" w:rsidR="00937050" w:rsidRDefault="00937050" w:rsidP="00DF146B">
      <w:pPr>
        <w:tabs>
          <w:tab w:val="left" w:pos="426"/>
        </w:tabs>
        <w:spacing w:before="0" w:after="0"/>
        <w:ind w:left="720"/>
      </w:pPr>
      <w:r w:rsidRPr="00937050">
        <w:lastRenderedPageBreak/>
        <w:tab/>
        <w:t>- лифтови</w:t>
      </w:r>
      <w:r w:rsidR="00DF146B">
        <w:t>;</w:t>
      </w:r>
    </w:p>
    <w:p w14:paraId="6D51E5CC" w14:textId="77777777" w:rsidR="00DF146B" w:rsidRDefault="00DF146B" w:rsidP="00DF146B">
      <w:pPr>
        <w:tabs>
          <w:tab w:val="left" w:pos="426"/>
        </w:tabs>
        <w:spacing w:before="0" w:after="0"/>
        <w:ind w:left="720"/>
      </w:pPr>
    </w:p>
    <w:p w14:paraId="660646B1" w14:textId="77777777" w:rsidR="00937050" w:rsidRPr="00937050" w:rsidRDefault="00937050" w:rsidP="00937050">
      <w:pPr>
        <w:spacing w:before="0" w:after="0"/>
        <w:rPr>
          <w:b/>
          <w:bCs/>
        </w:rPr>
      </w:pPr>
      <w:r w:rsidRPr="57BE3823">
        <w:rPr>
          <w:b/>
          <w:bCs/>
        </w:rPr>
        <w:t>Заштита од струјног удара</w:t>
      </w:r>
    </w:p>
    <w:p w14:paraId="1493E6E9" w14:textId="7011F0BF" w:rsidR="007E03D0" w:rsidRDefault="00937050" w:rsidP="00F045B9">
      <w:r>
        <w:t xml:space="preserve">За заштиту од струјног удара индиректним контактом, обезбеђен </w:t>
      </w:r>
      <w:r w:rsidR="007E03D0">
        <w:t xml:space="preserve">је </w:t>
      </w:r>
      <w:r>
        <w:t xml:space="preserve">систем напајања са аутоматским искључењем струје у случају квара. За заштиту од струјног удара директним контактом предвиђени </w:t>
      </w:r>
      <w:r w:rsidR="007E03D0">
        <w:t>је</w:t>
      </w:r>
      <w:r>
        <w:t xml:space="preserve"> заштитна изолација </w:t>
      </w:r>
      <w:r w:rsidR="007E03D0">
        <w:t>(</w:t>
      </w:r>
      <w:r>
        <w:t>изоловани проводни</w:t>
      </w:r>
      <w:r w:rsidR="007E03D0">
        <w:t>ци</w:t>
      </w:r>
      <w:r>
        <w:t xml:space="preserve"> и каблов</w:t>
      </w:r>
      <w:r w:rsidR="007E03D0">
        <w:t>и)</w:t>
      </w:r>
      <w:r>
        <w:t xml:space="preserve"> и уградњ</w:t>
      </w:r>
      <w:r w:rsidR="007E03D0">
        <w:t>а</w:t>
      </w:r>
      <w:r>
        <w:t xml:space="preserve"> електричне опреме у затворена инсталациона кућишта</w:t>
      </w:r>
      <w:r w:rsidR="007E03D0">
        <w:t>.</w:t>
      </w:r>
    </w:p>
    <w:p w14:paraId="702863CD" w14:textId="4C3A7FD9" w:rsidR="00937050" w:rsidRPr="00937050" w:rsidRDefault="00937050" w:rsidP="00E674D7">
      <w:pPr>
        <w:pStyle w:val="Heading3"/>
      </w:pPr>
      <w:r>
        <w:tab/>
      </w:r>
      <w:bookmarkStart w:id="27" w:name="_Toc221457431"/>
      <w:r w:rsidRPr="57BE3823">
        <w:t>HVAC инсталације (грејање, хлађење и вентилација)</w:t>
      </w:r>
      <w:bookmarkEnd w:id="27"/>
    </w:p>
    <w:p w14:paraId="060518D0" w14:textId="7F37E662" w:rsidR="00937050" w:rsidRPr="00937050" w:rsidRDefault="00937050" w:rsidP="00DF146B">
      <w:r>
        <w:t>Објекат ће бити повезан на даљински систем грејања ЈКП Београдске електране преко две примарне топлотне подстанице које се налазе на коти 85,0 (које као гориво користе гас и мазут)</w:t>
      </w:r>
      <w:r w:rsidR="007E03D0">
        <w:t>. Е</w:t>
      </w:r>
      <w:r>
        <w:t>нергент за хлађење су расхладни уређаји топлотне пумпе ваздух вода. Могуће је прикључ</w:t>
      </w:r>
      <w:r w:rsidR="007E03D0">
        <w:t xml:space="preserve">ење </w:t>
      </w:r>
      <w:r>
        <w:t xml:space="preserve"> </w:t>
      </w:r>
      <w:r w:rsidR="007E03D0">
        <w:t xml:space="preserve">уграђене инсталација </w:t>
      </w:r>
      <w:r>
        <w:t>на топлотне пумпе вода-вода када се за то стекну услови.</w:t>
      </w:r>
    </w:p>
    <w:p w14:paraId="0C958FEC" w14:textId="77777777" w:rsidR="00937050" w:rsidRPr="00937050" w:rsidRDefault="00937050" w:rsidP="00DF146B">
      <w:r>
        <w:t>Ваздушни расхладни уређаји топлотне пумпе инсталирани на котама 85,0 и 90,0 намењени су за припрему хладне воде. Усвојена су два расхладна агрегата капацитета 235 и 250 kW.</w:t>
      </w:r>
    </w:p>
    <w:p w14:paraId="60BF1897" w14:textId="76C9B7CE" w:rsidR="00937050" w:rsidRPr="00937050" w:rsidRDefault="00937050" w:rsidP="00937050">
      <w:pPr>
        <w:rPr>
          <w:b/>
          <w:bCs/>
        </w:rPr>
      </w:pPr>
      <w:r w:rsidRPr="57BE3823">
        <w:rPr>
          <w:b/>
          <w:bCs/>
        </w:rPr>
        <w:t>Вентилација и климатизација</w:t>
      </w:r>
    </w:p>
    <w:p w14:paraId="1E1F3A1D" w14:textId="2E08EBD8" w:rsidR="00937050" w:rsidRPr="00937050" w:rsidRDefault="00937050" w:rsidP="00DF146B">
      <w:r>
        <w:t>У примарној и секундарној трафостаници постављено је 11 клима комора, вентилација и климатизација. Вентилационе коморе раде са 100% свежим ваздухом, а коморе за климатизацију са циркулишућим ваздухом. Приликом обрачуна количине свежег ваздуха узета је у обзир препоручена количина ваздуха по особи (за просторије у којима људи стално бораве 25m</w:t>
      </w:r>
      <w:r w:rsidRPr="57BE3823">
        <w:rPr>
          <w:vertAlign w:val="superscript"/>
        </w:rPr>
        <w:t>3</w:t>
      </w:r>
      <w:r>
        <w:t>/h, а за степеништа, ходнике 14m</w:t>
      </w:r>
      <w:r w:rsidRPr="57BE3823">
        <w:rPr>
          <w:vertAlign w:val="superscript"/>
        </w:rPr>
        <w:t>3</w:t>
      </w:r>
      <w:r>
        <w:t>/h ) и емисије штетних материја које потичу из самог објекта.</w:t>
      </w:r>
    </w:p>
    <w:p w14:paraId="77F8A3C8" w14:textId="2F053B89" w:rsidR="00937050" w:rsidRDefault="00937050" w:rsidP="00937050">
      <w:r>
        <w:t>За вентилацију, грејање и хлађење службених просторија (благајне, канцеларије и сл.), локала и радионица предвиђена је уградња каналских и касетних вентилатор конвектора који раде на свеж ваздух. На овај начин је могуће индивидуално подешавати температуру у просторијама, у складу са боравком у њима.</w:t>
      </w:r>
    </w:p>
    <w:p w14:paraId="6E12775A" w14:textId="77777777" w:rsidR="00937050" w:rsidRPr="00937050" w:rsidRDefault="00937050" w:rsidP="00937050">
      <w:pPr>
        <w:rPr>
          <w:b/>
          <w:bCs/>
        </w:rPr>
      </w:pPr>
      <w:r w:rsidRPr="57BE3823">
        <w:rPr>
          <w:b/>
          <w:bCs/>
        </w:rPr>
        <w:t>Подно грејање</w:t>
      </w:r>
    </w:p>
    <w:p w14:paraId="5579BA98" w14:textId="77777777" w:rsidR="00937050" w:rsidRPr="00937050" w:rsidRDefault="00937050" w:rsidP="00937050">
      <w:r>
        <w:t xml:space="preserve">За вентилацију, грејање и хлађење службених просторија (касне, канцеларије и сл.), локала и радионица предвиђена је уградња каналских и касетних вентилатор конвектора који раде на свеж ваздух. На овај начин је могуће индивидуално подешавати температуру у просторијама, у складу са боравком у њима. </w:t>
      </w:r>
    </w:p>
    <w:p w14:paraId="52DF8BB9" w14:textId="498D0D07" w:rsidR="00937050" w:rsidRDefault="00937050" w:rsidP="00937050">
      <w:r>
        <w:t xml:space="preserve">У предворју на </w:t>
      </w:r>
      <w:r w:rsidR="00FF482A">
        <w:t xml:space="preserve">коти </w:t>
      </w:r>
      <w:r>
        <w:t>85,0 као и</w:t>
      </w:r>
      <w:r w:rsidR="00FF482A">
        <w:t xml:space="preserve"> </w:t>
      </w:r>
      <w:r>
        <w:t>у санитарним просторијама, где је то могуће, обезбеђено је подно грејање за покривање преносних губитака</w:t>
      </w:r>
      <w:r w:rsidR="00FF482A">
        <w:t>.</w:t>
      </w:r>
    </w:p>
    <w:p w14:paraId="787C0D4C" w14:textId="44E48CD6" w:rsidR="00937050" w:rsidRPr="00937050" w:rsidRDefault="00937050" w:rsidP="00937050">
      <w:pPr>
        <w:rPr>
          <w:b/>
          <w:bCs/>
        </w:rPr>
      </w:pPr>
      <w:r w:rsidRPr="57BE3823">
        <w:rPr>
          <w:b/>
          <w:bCs/>
        </w:rPr>
        <w:t>Хлађење сервер сале</w:t>
      </w:r>
    </w:p>
    <w:p w14:paraId="53F0262C" w14:textId="01715277" w:rsidR="00937050" w:rsidRDefault="00937050" w:rsidP="00937050">
      <w:r>
        <w:t>У складу са топлотним оптерећењем потпуно опремљене сервер</w:t>
      </w:r>
      <w:r w:rsidR="00FF482A">
        <w:t xml:space="preserve"> сале</w:t>
      </w:r>
      <w:r>
        <w:t xml:space="preserve"> од 65 kW, као расхладни медиј је изабран индиректни систем хлађења са мешавином воде 70% и гликола 30%, који се због ефикасне уштеде енергије назива интелигентно слободно хлађење</w:t>
      </w:r>
      <w:r w:rsidR="00FF482A">
        <w:t xml:space="preserve">. </w:t>
      </w:r>
      <w:r>
        <w:t>У хали су постављене 4 линијске јединице које одржавају температуру ваздуха на пројектованом нивоу</w:t>
      </w:r>
      <w:r w:rsidR="00DF146B">
        <w:t>.</w:t>
      </w:r>
    </w:p>
    <w:p w14:paraId="31CA8CDB" w14:textId="7EF305BD" w:rsidR="00937050" w:rsidRPr="00937050" w:rsidRDefault="00937050" w:rsidP="00937050">
      <w:pPr>
        <w:rPr>
          <w:b/>
          <w:bCs/>
        </w:rPr>
      </w:pPr>
      <w:r w:rsidRPr="57BE3823">
        <w:rPr>
          <w:b/>
          <w:bCs/>
        </w:rPr>
        <w:lastRenderedPageBreak/>
        <w:t>Хлађење просторија</w:t>
      </w:r>
      <w:r w:rsidR="00DF146B" w:rsidRPr="57BE3823">
        <w:rPr>
          <w:b/>
          <w:bCs/>
        </w:rPr>
        <w:t xml:space="preserve"> за телекомуникациону опрему</w:t>
      </w:r>
    </w:p>
    <w:p w14:paraId="791F6632" w14:textId="4C303000" w:rsidR="00937050" w:rsidRDefault="00937050" w:rsidP="00937050">
      <w:r>
        <w:t>У просторијама за смештај телекомуникационе опреме обезбеђени су "сингле" сплит системи или ВРФ, односно по два редундантна система у свакој просторији, један радни и један резервни.</w:t>
      </w:r>
    </w:p>
    <w:p w14:paraId="52E9DA9A" w14:textId="27622913" w:rsidR="00937050" w:rsidRPr="00937050" w:rsidRDefault="00937050" w:rsidP="00937050">
      <w:pPr>
        <w:rPr>
          <w:b/>
          <w:bCs/>
        </w:rPr>
      </w:pPr>
      <w:r w:rsidRPr="57BE3823">
        <w:rPr>
          <w:b/>
          <w:bCs/>
        </w:rPr>
        <w:t>Ваздушне завесе</w:t>
      </w:r>
    </w:p>
    <w:p w14:paraId="5D7642CE" w14:textId="7797B718" w:rsidR="00937050" w:rsidRDefault="00937050" w:rsidP="00937050">
      <w:r>
        <w:t>На главним улазним вратима вестиб</w:t>
      </w:r>
      <w:r w:rsidR="00FF482A">
        <w:t>и</w:t>
      </w:r>
      <w:r>
        <w:t xml:space="preserve">ла на </w:t>
      </w:r>
      <w:r w:rsidR="00FF482A">
        <w:t xml:space="preserve">коти </w:t>
      </w:r>
      <w:r>
        <w:t>85,0, као и на улазима из под</w:t>
      </w:r>
      <w:r w:rsidR="00FF482A">
        <w:t>ходника</w:t>
      </w:r>
      <w:r>
        <w:t xml:space="preserve"> у објекат на коти 93,60 постављене су топловодне ваздушне завесе које спречавају продирање спољашњег ваздуха у зград</w:t>
      </w:r>
      <w:r w:rsidR="00FF482A">
        <w:t>у</w:t>
      </w:r>
      <w:r>
        <w:t>. Укључују се прекидачем на вратима разводног ормана</w:t>
      </w:r>
      <w:r w:rsidR="00FF482A">
        <w:t>.</w:t>
      </w:r>
    </w:p>
    <w:p w14:paraId="412E7FFF" w14:textId="77777777" w:rsidR="00937050" w:rsidRPr="00937050" w:rsidRDefault="00937050" w:rsidP="00937050">
      <w:pPr>
        <w:rPr>
          <w:b/>
          <w:bCs/>
        </w:rPr>
      </w:pPr>
      <w:r w:rsidRPr="57BE3823">
        <w:rPr>
          <w:b/>
          <w:bCs/>
        </w:rPr>
        <w:t>Противпожарна вентилација</w:t>
      </w:r>
    </w:p>
    <w:p w14:paraId="3064FAD3" w14:textId="1258113A" w:rsidR="00937050" w:rsidRPr="00937050" w:rsidRDefault="00937050" w:rsidP="00937050">
      <w:r>
        <w:t>Противпожарна вентилација вестибила на коти 85,0 је обезбеђена природним системом за одвођење дима. Остале мере заштите од пожара обезбеђују KGH системи (системи који обезбеђују заптивеност ваздушних канала</w:t>
      </w:r>
      <w:r w:rsidR="00FF482A">
        <w:t>)</w:t>
      </w:r>
      <w:r>
        <w:t>.</w:t>
      </w:r>
    </w:p>
    <w:p w14:paraId="2CF72C12" w14:textId="5EDAC1A7" w:rsidR="00937050" w:rsidRPr="00937050" w:rsidRDefault="00937050" w:rsidP="00937050">
      <w:r>
        <w:t>На местима где вентилациони канали пролазе кроз противпожарне зидове предвиђене су електричне противпожарне клапне.</w:t>
      </w:r>
    </w:p>
    <w:p w14:paraId="216289F4" w14:textId="2302F4C2" w:rsidR="00937050" w:rsidRPr="00937050" w:rsidRDefault="00937050" w:rsidP="00937050">
      <w:r>
        <w:t>На деловима вентилационих канала који пролазе кроз секторе заштите од пожара предвиђен је изолациони материјал са ватроотпорношћу од 120 min.</w:t>
      </w:r>
    </w:p>
    <w:p w14:paraId="5C532031" w14:textId="659E5A66" w:rsidR="00937050" w:rsidRPr="00937050" w:rsidRDefault="00937050" w:rsidP="00937050">
      <w:r>
        <w:t>Опрема за климатизацију и вентилацију се налази у различитим просторијама.</w:t>
      </w:r>
    </w:p>
    <w:p w14:paraId="7C06EDBC" w14:textId="173B7554" w:rsidR="00937050" w:rsidRPr="00937050" w:rsidRDefault="00937050" w:rsidP="00937050">
      <w:r>
        <w:t>Планирано је искључивање вентилационих система просторија у случају пожара.</w:t>
      </w:r>
    </w:p>
    <w:p w14:paraId="53E91378" w14:textId="667657B6" w:rsidR="00937050" w:rsidRDefault="00937050" w:rsidP="00937050">
      <w:pPr>
        <w:rPr>
          <w:b/>
          <w:bCs/>
        </w:rPr>
      </w:pPr>
      <w:r w:rsidRPr="57BE3823">
        <w:rPr>
          <w:b/>
          <w:bCs/>
        </w:rPr>
        <w:t>Вентилација дизел агрегата и трафостаница</w:t>
      </w:r>
    </w:p>
    <w:p w14:paraId="766F659A" w14:textId="3AE168FA" w:rsidR="00937050" w:rsidRPr="00937050" w:rsidRDefault="00937050" w:rsidP="00937050">
      <w:r>
        <w:t>Током рада јединице, ослобађа се топлота, која се мора уклонити из просторије. Вентилација се обезбеђује доводом ваздуха за сагоревање и општу вентилацију. Хлађење се врши струјањем ваздуха око њега. Јединица има уграђене амортизере који спречавају преношење вибрација на темеље зграде. Изгорели гасови се изводе кроз две челичне цеви у спољашњу средину, 2,5</w:t>
      </w:r>
      <w:r w:rsidR="00FF482A" w:rsidRPr="00AC0A34">
        <w:t>m</w:t>
      </w:r>
      <w:r>
        <w:t xml:space="preserve"> изнад нивоа земље.</w:t>
      </w:r>
    </w:p>
    <w:p w14:paraId="3F0D128D" w14:textId="748521CC" w:rsidR="00937050" w:rsidRPr="00FF482A" w:rsidRDefault="00937050" w:rsidP="57BE3823">
      <w:pPr>
        <w:rPr>
          <w:lang w:val="sr-Latn-RS"/>
        </w:rPr>
      </w:pPr>
      <w:r>
        <w:t>Пуштање у рад јединице, заштита мотора и генератора и сигнализација квара су аутоматски</w:t>
      </w:r>
      <w:r w:rsidR="00FF482A" w:rsidRPr="00AC0A34">
        <w:t>.</w:t>
      </w:r>
    </w:p>
    <w:p w14:paraId="373FF017" w14:textId="77777777" w:rsidR="00937050" w:rsidRPr="00937050" w:rsidRDefault="00937050" w:rsidP="00937050">
      <w:pPr>
        <w:rPr>
          <w:b/>
          <w:bCs/>
        </w:rPr>
      </w:pPr>
      <w:r w:rsidRPr="57BE3823">
        <w:rPr>
          <w:b/>
          <w:bCs/>
        </w:rPr>
        <w:t>Подстаница</w:t>
      </w:r>
    </w:p>
    <w:p w14:paraId="2AEA621F" w14:textId="77777777" w:rsidR="00937050" w:rsidRPr="00937050" w:rsidRDefault="00937050" w:rsidP="00937050">
      <w:r>
        <w:t>Због великог одвођења топлоте из трансформатора у трафостаници, обезбеђена је принудна вентилација/хлађење ових просторија. Топли ваздух из горње зоне просторије се каналским вентилатором увлачи на спољну заштитну решетку изнад улазних врата. Компензација свежим ваздухом се врши кроз решетку у вратима.</w:t>
      </w:r>
    </w:p>
    <w:p w14:paraId="7CC308D7" w14:textId="77777777" w:rsidR="00937050" w:rsidRPr="00937050" w:rsidRDefault="00937050" w:rsidP="00937050">
      <w:pPr>
        <w:rPr>
          <w:b/>
          <w:bCs/>
        </w:rPr>
      </w:pPr>
      <w:r w:rsidRPr="57BE3823">
        <w:rPr>
          <w:b/>
          <w:bCs/>
        </w:rPr>
        <w:t>Вентилација у случају опасности</w:t>
      </w:r>
    </w:p>
    <w:p w14:paraId="6137082E" w14:textId="77777777" w:rsidR="00937050" w:rsidRPr="00937050" w:rsidRDefault="00937050" w:rsidP="00937050">
      <w:r>
        <w:t>Вентилацију просторије која се гаси гасом током пожара обезбеђује мобилни аксијални вентилаторски систем.</w:t>
      </w:r>
    </w:p>
    <w:p w14:paraId="1741B217" w14:textId="77777777" w:rsidR="00937050" w:rsidRPr="00937050" w:rsidRDefault="00937050" w:rsidP="00937050">
      <w:pPr>
        <w:rPr>
          <w:b/>
          <w:bCs/>
        </w:rPr>
      </w:pPr>
      <w:r w:rsidRPr="57BE3823">
        <w:rPr>
          <w:b/>
          <w:bCs/>
        </w:rPr>
        <w:t>Аутоматска регулација и контрола</w:t>
      </w:r>
    </w:p>
    <w:p w14:paraId="6AA74207" w14:textId="3202639E" w:rsidR="00937050" w:rsidRDefault="00937050" w:rsidP="00937050">
      <w:r>
        <w:t>Основне функције аутоматске регулације и управљања укључују</w:t>
      </w:r>
      <w:r w:rsidR="00113202">
        <w:t>:</w:t>
      </w:r>
    </w:p>
    <w:p w14:paraId="4FF9E39D" w14:textId="2298C054" w:rsidR="00113202" w:rsidRPr="00113202" w:rsidRDefault="00113202" w:rsidP="00DF146B">
      <w:pPr>
        <w:spacing w:before="0" w:after="0"/>
        <w:ind w:left="180"/>
      </w:pPr>
      <w:r>
        <w:t>1. Циркулационе пумпе</w:t>
      </w:r>
      <w:r w:rsidR="00DF146B">
        <w:t>;</w:t>
      </w:r>
    </w:p>
    <w:p w14:paraId="409DE67C" w14:textId="63CA683D" w:rsidR="00113202" w:rsidRPr="00113202" w:rsidRDefault="00113202" w:rsidP="00DF146B">
      <w:pPr>
        <w:spacing w:before="0" w:after="0"/>
        <w:ind w:left="180"/>
      </w:pPr>
      <w:r>
        <w:lastRenderedPageBreak/>
        <w:t>2. Противпожарне клапне</w:t>
      </w:r>
      <w:r w:rsidR="00DF146B">
        <w:t>;</w:t>
      </w:r>
    </w:p>
    <w:p w14:paraId="04A004D5" w14:textId="16CDBB89" w:rsidR="00113202" w:rsidRPr="00113202" w:rsidRDefault="00113202" w:rsidP="00DF146B">
      <w:pPr>
        <w:spacing w:before="0" w:after="0"/>
        <w:ind w:left="180"/>
      </w:pPr>
      <w:r>
        <w:t>3. Филтери за ваздух</w:t>
      </w:r>
      <w:r w:rsidR="00DF146B">
        <w:t>;</w:t>
      </w:r>
    </w:p>
    <w:p w14:paraId="09E6146F" w14:textId="37AC2017" w:rsidR="00113202" w:rsidRPr="00113202" w:rsidRDefault="00113202" w:rsidP="00DF146B">
      <w:pPr>
        <w:spacing w:before="0" w:after="0"/>
        <w:ind w:left="180"/>
      </w:pPr>
      <w:r>
        <w:t>4. Фенови</w:t>
      </w:r>
      <w:r w:rsidR="00DF146B">
        <w:t>,</w:t>
      </w:r>
    </w:p>
    <w:p w14:paraId="5AAA8A83" w14:textId="034CA004" w:rsidR="00113202" w:rsidRPr="00113202" w:rsidRDefault="00113202" w:rsidP="00DF146B">
      <w:pPr>
        <w:spacing w:before="0" w:after="0"/>
        <w:ind w:left="180"/>
      </w:pPr>
      <w:r>
        <w:t>5. Грејачи клима уређаја</w:t>
      </w:r>
      <w:r w:rsidR="00DF146B">
        <w:t>;</w:t>
      </w:r>
    </w:p>
    <w:p w14:paraId="5B90B987" w14:textId="702108F2" w:rsidR="00113202" w:rsidRPr="00113202" w:rsidRDefault="00113202" w:rsidP="00DF146B">
      <w:pPr>
        <w:spacing w:before="0" w:after="0"/>
        <w:ind w:left="180"/>
      </w:pPr>
      <w:r>
        <w:t>6. Фрижидери, клима уређаји</w:t>
      </w:r>
      <w:r w:rsidR="00DF146B">
        <w:t>;</w:t>
      </w:r>
    </w:p>
    <w:p w14:paraId="5A2A4622" w14:textId="2E540A56" w:rsidR="00113202" w:rsidRPr="00113202" w:rsidRDefault="00113202" w:rsidP="00DF146B">
      <w:pPr>
        <w:spacing w:before="0" w:after="0"/>
        <w:ind w:left="180"/>
      </w:pPr>
      <w:r>
        <w:t>7. Рекуператори топлоте</w:t>
      </w:r>
      <w:r w:rsidR="00DF146B">
        <w:t>;</w:t>
      </w:r>
    </w:p>
    <w:p w14:paraId="22D17B3E" w14:textId="268D9D89" w:rsidR="00113202" w:rsidRPr="00113202" w:rsidRDefault="00113202" w:rsidP="00DF146B">
      <w:pPr>
        <w:spacing w:before="0" w:after="0"/>
        <w:ind w:left="180"/>
      </w:pPr>
      <w:r>
        <w:t>8. Секција за мешање у коморама за климатизацију</w:t>
      </w:r>
      <w:r w:rsidR="00DF146B">
        <w:t>;</w:t>
      </w:r>
    </w:p>
    <w:p w14:paraId="5971BAC9" w14:textId="5DE3A9F1" w:rsidR="00113202" w:rsidRPr="00113202" w:rsidRDefault="00113202" w:rsidP="00DF146B">
      <w:pPr>
        <w:spacing w:before="0" w:after="0"/>
        <w:ind w:left="180"/>
      </w:pPr>
      <w:r>
        <w:t>9. FCU (уређај који се састоји од измењивача топлоте и фена)</w:t>
      </w:r>
      <w:r w:rsidR="00DF146B">
        <w:t>;</w:t>
      </w:r>
    </w:p>
    <w:p w14:paraId="7B1792DF" w14:textId="22A9DECA" w:rsidR="00113202" w:rsidRPr="00113202" w:rsidRDefault="00113202" w:rsidP="00DF146B">
      <w:pPr>
        <w:spacing w:before="0" w:after="0"/>
        <w:ind w:left="180"/>
      </w:pPr>
      <w:r>
        <w:t>10. Ваздушне завесе</w:t>
      </w:r>
      <w:r w:rsidR="00DF146B">
        <w:t>;</w:t>
      </w:r>
    </w:p>
    <w:p w14:paraId="462269EE" w14:textId="5A6741FC" w:rsidR="00113202" w:rsidRPr="00FF482A" w:rsidRDefault="00113202" w:rsidP="57BE3823">
      <w:pPr>
        <w:spacing w:before="0" w:after="0"/>
        <w:ind w:left="180"/>
        <w:rPr>
          <w:lang w:val="sr-Latn-RS"/>
        </w:rPr>
      </w:pPr>
      <w:r>
        <w:t>11. Чилери за хлађење сервер собе.</w:t>
      </w:r>
    </w:p>
    <w:p w14:paraId="654344C3" w14:textId="03B9C5D0" w:rsidR="00313D48" w:rsidRPr="00E9079D" w:rsidRDefault="00313D48" w:rsidP="57BE3823">
      <w:pPr>
        <w:spacing w:before="0" w:after="0"/>
        <w:rPr>
          <w:lang w:val="en-US"/>
        </w:rPr>
      </w:pPr>
    </w:p>
    <w:p w14:paraId="356B948C" w14:textId="7B4792AD" w:rsidR="00313D48" w:rsidRDefault="004C564B" w:rsidP="002A75D6">
      <w:pPr>
        <w:pStyle w:val="Heading3"/>
        <w:spacing w:before="0" w:after="0" w:line="240" w:lineRule="auto"/>
        <w:ind w:left="0" w:hanging="720"/>
      </w:pPr>
      <w:bookmarkStart w:id="28" w:name="_Toc221457432"/>
      <w:r>
        <w:t>Приступне саобраћајнице</w:t>
      </w:r>
      <w:bookmarkEnd w:id="28"/>
    </w:p>
    <w:p w14:paraId="6585BDEF" w14:textId="32E6970D" w:rsidR="004C564B" w:rsidRDefault="004C564B" w:rsidP="004C564B">
      <w:r>
        <w:t>Пројекат обухвата приступне саобраћајнице, и тосаобраћајница  Б, са тротоаром, паркинг простором, укључујући окретноцу (саобраћајница Б-2), и Саобраћајницу  Ц, који је приступни пут ПОставници  (ЦКУ) са паркинг простором за запослене.</w:t>
      </w:r>
    </w:p>
    <w:p w14:paraId="66AE639C" w14:textId="11FE2C20" w:rsidR="004C564B" w:rsidRDefault="004C564B" w:rsidP="004C564B">
      <w:r>
        <w:t>Саобраћајница Б ће обезбедити саобраћајну везу постојеће улице Војводе Путника са објектом станице.</w:t>
      </w:r>
    </w:p>
    <w:p w14:paraId="66149E3A" w14:textId="4419E4D4" w:rsidR="004C564B" w:rsidRDefault="004C564B" w:rsidP="004C564B">
      <w:r>
        <w:t xml:space="preserve">Оба саобраћајнице Б и Ц су пројектована за двосмерни саобраћај са пешачким стазама за возила хитних служби и службених возила. </w:t>
      </w:r>
      <w:r w:rsidR="00E674D7">
        <w:t>О</w:t>
      </w:r>
      <w:r>
        <w:t xml:space="preserve">значени </w:t>
      </w:r>
      <w:r w:rsidR="00E674D7">
        <w:t xml:space="preserve">су </w:t>
      </w:r>
      <w:r>
        <w:t>као сервисни приступни путеви.</w:t>
      </w:r>
    </w:p>
    <w:p w14:paraId="587D7B34" w14:textId="383D769C" w:rsidR="004C564B" w:rsidRDefault="004C564B" w:rsidP="004C564B">
      <w:r>
        <w:t xml:space="preserve">До коначног саобраћајног решења, које је дефинисано ПДР Малешко брдо (није предмет пројекта SRSM), очекивани обим саобраћаја на доњем тргу станице биће знатно мањи у поређењу са горњим, тако да ће првенствено имати функцију сервисних приступних путева. Ово питање ће бити поново размотрено </w:t>
      </w:r>
      <w:r w:rsidR="00E674D7">
        <w:t xml:space="preserve">у </w:t>
      </w:r>
      <w:r>
        <w:t>ток</w:t>
      </w:r>
      <w:r w:rsidR="00E674D7">
        <w:t xml:space="preserve">у извођења </w:t>
      </w:r>
      <w:r>
        <w:t xml:space="preserve">пројекта. Међутим, коначно саобраћајно решење не сме бити поново размотрено </w:t>
      </w:r>
      <w:r w:rsidR="00E674D7">
        <w:t xml:space="preserve">у </w:t>
      </w:r>
      <w:r>
        <w:t>ток</w:t>
      </w:r>
      <w:r w:rsidR="00E674D7">
        <w:t>у реализације</w:t>
      </w:r>
      <w:r>
        <w:t xml:space="preserve"> пројекта SRSM.</w:t>
      </w:r>
    </w:p>
    <w:p w14:paraId="2C2A5E9C" w14:textId="7C7F8D94" w:rsidR="00E674D7" w:rsidRDefault="00E674D7" w:rsidP="004C564B">
      <w:r w:rsidRPr="00E674D7">
        <w:t xml:space="preserve">Сви грађевински радови </w:t>
      </w:r>
      <w:r>
        <w:t>у вези</w:t>
      </w:r>
      <w:r w:rsidRPr="00E674D7">
        <w:t xml:space="preserve"> са </w:t>
      </w:r>
      <w:r>
        <w:t>саобраћајницама</w:t>
      </w:r>
      <w:r w:rsidRPr="00E674D7">
        <w:t xml:space="preserve"> Б и Ц биће </w:t>
      </w:r>
      <w:r>
        <w:t>изв</w:t>
      </w:r>
      <w:r w:rsidR="00BB50B3">
        <w:t>ед</w:t>
      </w:r>
      <w:r>
        <w:t xml:space="preserve">ени </w:t>
      </w:r>
      <w:r w:rsidRPr="00E674D7">
        <w:t xml:space="preserve">унутар </w:t>
      </w:r>
      <w:r>
        <w:t>станичног подручја.</w:t>
      </w:r>
    </w:p>
    <w:p w14:paraId="32673EA6" w14:textId="7D71B561" w:rsidR="00E674D7" w:rsidRDefault="00E674D7" w:rsidP="004C564B"/>
    <w:p w14:paraId="716046C4" w14:textId="38DCA477" w:rsidR="00E674D7" w:rsidRDefault="00E674D7" w:rsidP="00CD3092">
      <w:pPr>
        <w:jc w:val="center"/>
      </w:pPr>
      <w:r w:rsidRPr="000F0F9A">
        <w:rPr>
          <w:rFonts w:eastAsia="Calibri"/>
          <w:noProof/>
          <w:szCs w:val="22"/>
          <w:lang w:val="en-GB"/>
        </w:rPr>
        <mc:AlternateContent>
          <mc:Choice Requires="wps">
            <w:drawing>
              <wp:anchor distT="0" distB="0" distL="114300" distR="114300" simplePos="0" relativeHeight="251686912" behindDoc="0" locked="0" layoutInCell="1" allowOverlap="1" wp14:anchorId="34CD1AEE" wp14:editId="35E6429C">
                <wp:simplePos x="0" y="0"/>
                <wp:positionH relativeFrom="column">
                  <wp:posOffset>700277</wp:posOffset>
                </wp:positionH>
                <wp:positionV relativeFrom="paragraph">
                  <wp:posOffset>1018317</wp:posOffset>
                </wp:positionV>
                <wp:extent cx="1209987" cy="378285"/>
                <wp:effectExtent l="0" t="0" r="0" b="0"/>
                <wp:wrapNone/>
                <wp:docPr id="7" name="TextBox 6">
                  <a:extLst xmlns:a="http://schemas.openxmlformats.org/drawingml/2006/main">
                    <a:ext uri="{FF2B5EF4-FFF2-40B4-BE49-F238E27FC236}">
                      <a16:creationId xmlns:a16="http://schemas.microsoft.com/office/drawing/2014/main" id="{83D9DDD4-4E42-CE7E-C6A5-50BEBC0423D3}"/>
                    </a:ext>
                  </a:extLst>
                </wp:docPr>
                <wp:cNvGraphicFramePr/>
                <a:graphic xmlns:a="http://schemas.openxmlformats.org/drawingml/2006/main">
                  <a:graphicData uri="http://schemas.microsoft.com/office/word/2010/wordprocessingShape">
                    <wps:wsp>
                      <wps:cNvSpPr txBox="1"/>
                      <wps:spPr>
                        <a:xfrm rot="412826">
                          <a:off x="0" y="0"/>
                          <a:ext cx="1209987" cy="378285"/>
                        </a:xfrm>
                        <a:prstGeom prst="rect">
                          <a:avLst/>
                        </a:prstGeom>
                        <a:noFill/>
                      </wps:spPr>
                      <wps:txbx>
                        <w:txbxContent>
                          <w:p w14:paraId="5B3FDE82" w14:textId="4BD506D9" w:rsidR="00E674D7" w:rsidRPr="000F0F9A" w:rsidRDefault="00E674D7" w:rsidP="00E674D7">
                            <w:pPr>
                              <w:rPr>
                                <w:rFonts w:hAnsi="Calibri"/>
                                <w:color w:val="000000"/>
                                <w:kern w:val="24"/>
                                <w:sz w:val="22"/>
                                <w:lang w:val="en-GB"/>
                              </w:rPr>
                            </w:pPr>
                            <w:r w:rsidRPr="00CD3092">
                              <w:rPr>
                                <w:rFonts w:hAnsi="Calibri"/>
                                <w:color w:val="000000"/>
                                <w:kern w:val="24"/>
                                <w:sz w:val="20"/>
                                <w:szCs w:val="20"/>
                              </w:rPr>
                              <w:t>саобраћајница</w:t>
                            </w:r>
                            <w:r w:rsidRPr="00CD3092">
                              <w:rPr>
                                <w:rFonts w:hAnsi="Calibri"/>
                                <w:color w:val="000000"/>
                                <w:kern w:val="24"/>
                                <w:sz w:val="20"/>
                                <w:szCs w:val="20"/>
                              </w:rPr>
                              <w:t xml:space="preserve"> </w:t>
                            </w:r>
                            <w:r w:rsidRPr="000F0F9A">
                              <w:rPr>
                                <w:rFonts w:hAnsi="Calibri"/>
                                <w:color w:val="000000"/>
                                <w:kern w:val="24"/>
                                <w:sz w:val="22"/>
                                <w:lang w:val="en-GB"/>
                              </w:rPr>
                              <w:t xml:space="preserve"> 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4CD1AEE" id="_x0000_t202" coordsize="21600,21600" o:spt="202" path="m,l,21600r21600,l21600,xe">
                <v:stroke joinstyle="miter"/>
                <v:path gradientshapeok="t" o:connecttype="rect"/>
              </v:shapetype>
              <v:shape id="TextBox 6" o:spid="_x0000_s1026" type="#_x0000_t202" style="position:absolute;left:0;text-align:left;margin-left:55.15pt;margin-top:80.2pt;width:95.25pt;height:29.8pt;rotation:450916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" filled="f" stroked="f">
                <v:textbox>
                  <w:txbxContent>
                    <w:p w14:paraId="5B3FDE82" w14:textId="4BD506D9" w:rsidR="00E674D7" w:rsidRPr="000F0F9A" w:rsidRDefault="00E674D7" w:rsidP="00E674D7">
                      <w:pPr>
                        <w:rPr>
                          <w:rFonts w:hAnsi="Calibri"/>
                          <w:color w:val="000000"/>
                          <w:kern w:val="24"/>
                          <w:sz w:val="22"/>
                          <w:lang w:val="en-GB"/>
                        </w:rPr>
                      </w:pPr>
                      <w:r w:rsidRPr="00CD3092">
                        <w:rPr>
                          <w:rFonts w:hAnsi="Calibri"/>
                          <w:color w:val="000000"/>
                          <w:kern w:val="24"/>
                          <w:sz w:val="20"/>
                          <w:szCs w:val="20"/>
                        </w:rPr>
                        <w:t>саобраћајница</w:t>
                      </w:r>
                      <w:r w:rsidRPr="00CD3092">
                        <w:rPr>
                          <w:rFonts w:hAnsi="Calibri"/>
                          <w:color w:val="000000"/>
                          <w:kern w:val="24"/>
                          <w:sz w:val="20"/>
                          <w:szCs w:val="20"/>
                        </w:rPr>
                        <w:t xml:space="preserve"> </w:t>
                      </w:r>
                      <w:r w:rsidRPr="000F0F9A">
                        <w:rPr>
                          <w:rFonts w:hAnsi="Calibri"/>
                          <w:color w:val="000000"/>
                          <w:kern w:val="24"/>
                          <w:sz w:val="22"/>
                          <w:lang w:val="en-GB"/>
                        </w:rPr>
                        <w:t xml:space="preserve"> C</w:t>
                      </w:r>
                    </w:p>
                  </w:txbxContent>
                </v:textbox>
              </v:shape>
            </w:pict>
          </mc:Fallback>
        </mc:AlternateContent>
      </w:r>
      <w:r w:rsidRPr="000F0F9A">
        <w:rPr>
          <w:rFonts w:eastAsia="Calibri"/>
          <w:noProof/>
          <w:szCs w:val="22"/>
          <w:lang w:val="en-GB"/>
        </w:rPr>
        <mc:AlternateContent>
          <mc:Choice Requires="wps">
            <w:drawing>
              <wp:anchor distT="0" distB="0" distL="114300" distR="114300" simplePos="0" relativeHeight="251688960" behindDoc="0" locked="0" layoutInCell="1" allowOverlap="1" wp14:anchorId="046C08D6" wp14:editId="7733E411">
                <wp:simplePos x="0" y="0"/>
                <wp:positionH relativeFrom="column">
                  <wp:posOffset>3389328</wp:posOffset>
                </wp:positionH>
                <wp:positionV relativeFrom="paragraph">
                  <wp:posOffset>864392</wp:posOffset>
                </wp:positionV>
                <wp:extent cx="1207505" cy="400249"/>
                <wp:effectExtent l="0" t="0" r="0" b="0"/>
                <wp:wrapNone/>
                <wp:docPr id="10" name="TextBox 9">
                  <a:extLst xmlns:a="http://schemas.openxmlformats.org/drawingml/2006/main">
                    <a:ext uri="{FF2B5EF4-FFF2-40B4-BE49-F238E27FC236}">
                      <a16:creationId xmlns:a16="http://schemas.microsoft.com/office/drawing/2014/main" id="{27B599A5-1EFE-5575-693F-B892BF467E8E}"/>
                    </a:ext>
                  </a:extLst>
                </wp:docPr>
                <wp:cNvGraphicFramePr/>
                <a:graphic xmlns:a="http://schemas.openxmlformats.org/drawingml/2006/main">
                  <a:graphicData uri="http://schemas.microsoft.com/office/word/2010/wordprocessingShape">
                    <wps:wsp>
                      <wps:cNvSpPr txBox="1"/>
                      <wps:spPr>
                        <a:xfrm rot="20941590" flipH="1">
                          <a:off x="0" y="0"/>
                          <a:ext cx="1207505" cy="400249"/>
                        </a:xfrm>
                        <a:prstGeom prst="rect">
                          <a:avLst/>
                        </a:prstGeom>
                        <a:noFill/>
                      </wps:spPr>
                      <wps:txbx>
                        <w:txbxContent>
                          <w:p w14:paraId="5C6B54BB" w14:textId="46748028" w:rsidR="00E674D7" w:rsidRPr="00E674D7" w:rsidRDefault="00E674D7" w:rsidP="00E674D7">
                            <w:pPr>
                              <w:rPr>
                                <w:rFonts w:hAnsi="Calibri"/>
                                <w:color w:val="000000"/>
                                <w:kern w:val="24"/>
                                <w:sz w:val="22"/>
                              </w:rPr>
                            </w:pPr>
                            <w:r w:rsidRPr="00CD3092">
                              <w:rPr>
                                <w:rFonts w:hAnsi="Calibri"/>
                                <w:color w:val="000000"/>
                                <w:kern w:val="24"/>
                                <w:sz w:val="20"/>
                                <w:szCs w:val="20"/>
                              </w:rPr>
                              <w:t>Саобраћајниц</w:t>
                            </w:r>
                            <w:r>
                              <w:rPr>
                                <w:rFonts w:hAnsi="Calibri"/>
                                <w:color w:val="000000"/>
                                <w:kern w:val="24"/>
                                <w:sz w:val="22"/>
                              </w:rPr>
                              <w:t>а</w:t>
                            </w:r>
                            <w:r>
                              <w:rPr>
                                <w:rFonts w:hAnsi="Calibri"/>
                                <w:color w:val="000000"/>
                                <w:kern w:val="24"/>
                                <w:sz w:val="22"/>
                              </w:rPr>
                              <w:t xml:space="preserve"> </w:t>
                            </w:r>
                            <w:r>
                              <w:rPr>
                                <w:rFonts w:hAnsi="Calibri"/>
                                <w:color w:val="000000"/>
                                <w:kern w:val="24"/>
                                <w:sz w:val="22"/>
                              </w:rPr>
                              <w:t>Б</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6C08D6" id="TextBox 9" o:spid="_x0000_s1027" type="#_x0000_t202" style="position:absolute;left:0;text-align:left;margin-left:266.9pt;margin-top:68.05pt;width:95.1pt;height:31.5pt;rotation:719159fd;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" filled="f" stroked="f">
                <v:textbox>
                  <w:txbxContent>
                    <w:p w14:paraId="5C6B54BB" w14:textId="46748028" w:rsidR="00E674D7" w:rsidRPr="00E674D7" w:rsidRDefault="00E674D7" w:rsidP="00E674D7">
                      <w:pPr>
                        <w:rPr>
                          <w:rFonts w:hAnsi="Calibri"/>
                          <w:color w:val="000000"/>
                          <w:kern w:val="24"/>
                          <w:sz w:val="22"/>
                        </w:rPr>
                      </w:pPr>
                      <w:r w:rsidRPr="00CD3092">
                        <w:rPr>
                          <w:rFonts w:hAnsi="Calibri"/>
                          <w:color w:val="000000"/>
                          <w:kern w:val="24"/>
                          <w:sz w:val="20"/>
                          <w:szCs w:val="20"/>
                        </w:rPr>
                        <w:t>Саобраћајниц</w:t>
                      </w:r>
                      <w:r>
                        <w:rPr>
                          <w:rFonts w:hAnsi="Calibri"/>
                          <w:color w:val="000000"/>
                          <w:kern w:val="24"/>
                          <w:sz w:val="22"/>
                        </w:rPr>
                        <w:t>а</w:t>
                      </w:r>
                      <w:r>
                        <w:rPr>
                          <w:rFonts w:hAnsi="Calibri"/>
                          <w:color w:val="000000"/>
                          <w:kern w:val="24"/>
                          <w:sz w:val="22"/>
                        </w:rPr>
                        <w:t xml:space="preserve"> </w:t>
                      </w:r>
                      <w:r>
                        <w:rPr>
                          <w:rFonts w:hAnsi="Calibri"/>
                          <w:color w:val="000000"/>
                          <w:kern w:val="24"/>
                          <w:sz w:val="22"/>
                        </w:rPr>
                        <w:t>Б</w:t>
                      </w:r>
                    </w:p>
                  </w:txbxContent>
                </v:textbox>
              </v:shape>
            </w:pict>
          </mc:Fallback>
        </mc:AlternateContent>
      </w:r>
      <w:r>
        <w:rPr>
          <w:noProof/>
        </w:rPr>
        <w:drawing>
          <wp:inline distT="0" distB="0" distL="0" distR="0" wp14:anchorId="6DC01884" wp14:editId="194E3FA2">
            <wp:extent cx="5030140" cy="2043088"/>
            <wp:effectExtent l="0" t="0" r="0" b="0"/>
            <wp:docPr id="1230921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4555" cy="2053004"/>
                    </a:xfrm>
                    <a:prstGeom prst="rect">
                      <a:avLst/>
                    </a:prstGeom>
                    <a:noFill/>
                  </pic:spPr>
                </pic:pic>
              </a:graphicData>
            </a:graphic>
          </wp:inline>
        </w:drawing>
      </w:r>
    </w:p>
    <w:p w14:paraId="51962FF7" w14:textId="5E799CA6" w:rsidR="00E674D7" w:rsidRPr="00CD3092" w:rsidRDefault="00E674D7" w:rsidP="00CD3092">
      <w:pPr>
        <w:jc w:val="center"/>
        <w:rPr>
          <w:i/>
          <w:iCs/>
        </w:rPr>
      </w:pPr>
      <w:r w:rsidRPr="00CD3092">
        <w:rPr>
          <w:i/>
          <w:iCs/>
        </w:rPr>
        <w:t xml:space="preserve">Слика </w:t>
      </w:r>
      <w:r w:rsidR="00C015E2">
        <w:rPr>
          <w:i/>
          <w:iCs/>
        </w:rPr>
        <w:t>6</w:t>
      </w:r>
      <w:r w:rsidRPr="00CD3092">
        <w:rPr>
          <w:i/>
          <w:iCs/>
        </w:rPr>
        <w:t>. Графички приказ из пројекта приступних саобраћајница СИ ЦИП, Београд 2023</w:t>
      </w:r>
    </w:p>
    <w:p w14:paraId="4B20D6BE" w14:textId="709CDA6A" w:rsidR="00113202" w:rsidRPr="00113202" w:rsidRDefault="00E674D7" w:rsidP="00CD3092">
      <w:pPr>
        <w:pStyle w:val="Heading3"/>
      </w:pPr>
      <w:bookmarkStart w:id="29" w:name="_Toc221457433"/>
      <w:r>
        <w:lastRenderedPageBreak/>
        <w:t xml:space="preserve">Паркинг </w:t>
      </w:r>
      <w:r w:rsidR="00113202">
        <w:t>.</w:t>
      </w:r>
      <w:bookmarkEnd w:id="29"/>
    </w:p>
    <w:p w14:paraId="45DB03E6" w14:textId="77777777" w:rsidR="00113202" w:rsidRDefault="00113202" w:rsidP="00113202">
      <w:r>
        <w:t>Укупан број паркинг места, у складу са пројектним параметрима, за запослене, путнике и пратиоце је 232, али ће у оквиру овог пројекта бити обезбеђена само 34 паркинг места.</w:t>
      </w:r>
    </w:p>
    <w:p w14:paraId="2892C833" w14:textId="4BFAD6AC" w:rsidR="00C956AA" w:rsidRPr="00113202" w:rsidRDefault="00C956AA" w:rsidP="00113202">
      <w:r w:rsidRPr="00C956AA">
        <w:t xml:space="preserve">Поред </w:t>
      </w:r>
      <w:r>
        <w:t>саобраћајнице</w:t>
      </w:r>
      <w:r w:rsidRPr="00C956AA">
        <w:t xml:space="preserve"> Ц планирано је 29 паркинг места за запослене, а на </w:t>
      </w:r>
      <w:r>
        <w:t xml:space="preserve">окретници саобраћајнице </w:t>
      </w:r>
      <w:r w:rsidRPr="00C956AA">
        <w:t xml:space="preserve"> Б планирано је 5 паркинг места за путнике.</w:t>
      </w:r>
    </w:p>
    <w:p w14:paraId="6FACA822" w14:textId="4A39DDB2" w:rsidR="006D0D99" w:rsidRDefault="00113202" w:rsidP="002A75D6">
      <w:pPr>
        <w:pStyle w:val="Heading3"/>
        <w:spacing w:before="0" w:after="0" w:line="240" w:lineRule="auto"/>
        <w:ind w:left="0" w:hanging="720"/>
      </w:pPr>
      <w:bookmarkStart w:id="30" w:name="_Toc221457434"/>
      <w:r w:rsidRPr="00AC0A34">
        <w:t>Приступачност особа са инвалидитетом и смањеном покретљивошћу</w:t>
      </w:r>
      <w:bookmarkEnd w:id="30"/>
      <w:r>
        <w:t xml:space="preserve"> </w:t>
      </w:r>
    </w:p>
    <w:p w14:paraId="26ADC02F" w14:textId="1A1B9119" w:rsidR="00113202" w:rsidRPr="00113202" w:rsidRDefault="00113202" w:rsidP="00113202">
      <w:r>
        <w:t xml:space="preserve">Мере и пројектна решења за обезбеђење приступачности лица смањене покретљивости у просторијама намењеним за њихово кретање, боравак и рад утврђују се према Правилнику о техничким стандардима планирања, пројектовања и изградње објеката, којима се обезбеђује несметано кретање и приступ </w:t>
      </w:r>
      <w:r w:rsidR="00B627FD">
        <w:t>за</w:t>
      </w:r>
      <w:r>
        <w:t xml:space="preserve"> особе са инвалидитетом, дец</w:t>
      </w:r>
      <w:r w:rsidR="00B627FD">
        <w:t>е</w:t>
      </w:r>
      <w:r>
        <w:t xml:space="preserve"> и стар</w:t>
      </w:r>
      <w:r w:rsidR="00B627FD">
        <w:t>их</w:t>
      </w:r>
      <w:r>
        <w:t xml:space="preserve"> лица (Сл. гласник РС, 22/2015).</w:t>
      </w:r>
    </w:p>
    <w:p w14:paraId="3BF6D701" w14:textId="1A177FC8" w:rsidR="00113202" w:rsidRPr="00B627FD" w:rsidRDefault="00113202" w:rsidP="57BE3823">
      <w:pPr>
        <w:rPr>
          <w:lang w:val="sr-Latn-RS"/>
        </w:rPr>
      </w:pPr>
      <w:r>
        <w:t>На крајевима перона 1, 2 и 3 на страни Сењака, односно 4, 5 и 6 на страни Дедиња, предвиђене су фиксне кос</w:t>
      </w:r>
      <w:r w:rsidR="00B627FD">
        <w:t>е</w:t>
      </w:r>
      <w:r>
        <w:t xml:space="preserve"> рампе за слабо покретна лица и превоз утоварене робе механизованим средствима и возилима за одржавање чистоће. Као што је наведено у претходном делу, сви технички и пројектантски елементи су у складу са </w:t>
      </w:r>
      <w:r w:rsidR="00B627FD" w:rsidRPr="00AC0A34">
        <w:rPr>
          <w:i/>
          <w:iCs/>
        </w:rPr>
        <w:t>TSI</w:t>
      </w:r>
      <w:r w:rsidR="00B627FD" w:rsidRPr="00AC0A34">
        <w:t xml:space="preserve"> </w:t>
      </w:r>
      <w:r>
        <w:t>и члановима 6. и 7. правилника о техничким стандардима планирања, пројектовања и изградње објеката</w:t>
      </w:r>
      <w:r w:rsidR="00B627FD" w:rsidRPr="00AC0A34">
        <w:t>.</w:t>
      </w:r>
    </w:p>
    <w:p w14:paraId="275AB294" w14:textId="1C23E8B3" w:rsidR="00113202" w:rsidRDefault="00113202" w:rsidP="00113202">
      <w:r>
        <w:t xml:space="preserve">Предвиђени су путнички теретни електрични лифтови </w:t>
      </w:r>
      <w:r w:rsidR="00B627FD">
        <w:t xml:space="preserve">за особе са инвалидитетом, </w:t>
      </w:r>
      <w:r>
        <w:t>PL5 и PL6, сваки у свом бетонском окну димензија 2400</w:t>
      </w:r>
      <w:r w:rsidR="00B627FD" w:rsidRPr="00AC0A34">
        <w:t>x</w:t>
      </w:r>
      <w:r>
        <w:t>2900 mm (намењени за превоз робе, путника и корисника</w:t>
      </w:r>
      <w:r w:rsidR="00B627FD">
        <w:t xml:space="preserve"> комерцијалних садржаја,</w:t>
      </w:r>
      <w:r>
        <w:t xml:space="preserve"> запослених, инвалида у инвалидским колицима, родитеља са децом као и стар</w:t>
      </w:r>
      <w:r w:rsidR="00B627FD">
        <w:t xml:space="preserve">их </w:t>
      </w:r>
      <w:r>
        <w:t xml:space="preserve">лица) номиналног капацитета 1600 </w:t>
      </w:r>
      <w:r w:rsidR="00B627FD" w:rsidRPr="00AC0A34">
        <w:t>kg</w:t>
      </w:r>
      <w:r>
        <w:t>Хидрауличн</w:t>
      </w:r>
      <w:r w:rsidR="00C956AA">
        <w:t>а платформа</w:t>
      </w:r>
      <w:r>
        <w:t>ХПЛ7 се користи искључиво за превоз инвалидних лица са VI перона на коти +98,20 до коте санитарног блока +100,48. За превоз инвалидних особа у инвалидским колицима, родитеља са децом, као и старих лица, тј. свих лица која не могу да користе покретне стазе постоје путнички електрични лифтови PL8, PL9, PL10 и PL11 сваки у својој челичној конструкцији.</w:t>
      </w:r>
    </w:p>
    <w:p w14:paraId="374E730A" w14:textId="2ED1E20D" w:rsidR="00113202" w:rsidRPr="00113202" w:rsidRDefault="00B627FD" w:rsidP="00113202">
      <w:r>
        <w:t>П</w:t>
      </w:r>
      <w:r w:rsidR="00113202">
        <w:t>рилазни простор</w:t>
      </w:r>
      <w:r>
        <w:t>и су</w:t>
      </w:r>
      <w:r w:rsidR="00113202">
        <w:t xml:space="preserve"> прилагођен</w:t>
      </w:r>
      <w:r>
        <w:t>и</w:t>
      </w:r>
      <w:r w:rsidR="00113202">
        <w:t xml:space="preserve">  свим путницима, а за особе са инвалидитетом, мајке са децом, старије особе и сва друга лица које се отежано крећу биће посебно обележене.</w:t>
      </w:r>
    </w:p>
    <w:p w14:paraId="57A02AF6" w14:textId="59926E6F" w:rsidR="00113202" w:rsidRPr="00113202" w:rsidRDefault="00113202" w:rsidP="00113202">
      <w:r>
        <w:t>Такође, за слепе и слабовиде особе биће обезбеђене тактилне површине. Ове тактилне површине се уграђују у три групе (уздужне) намењене усмеравању кретања, (тачкасте) намењене промени правца кретања и (уздужне) намењене обавештавању почетка/краја дела за усмеравање кретања.</w:t>
      </w:r>
    </w:p>
    <w:p w14:paraId="63234259" w14:textId="4C22DA6F" w:rsidR="00113202" w:rsidRPr="00113202" w:rsidRDefault="00511A61" w:rsidP="00113202">
      <w:r>
        <w:t>У санитарним просторијама у</w:t>
      </w:r>
      <w:r w:rsidR="00113202">
        <w:t xml:space="preserve">градиће се посебна врста керамичких </w:t>
      </w:r>
      <w:r>
        <w:t xml:space="preserve">лавабоа </w:t>
      </w:r>
      <w:r w:rsidR="00113202">
        <w:t>и плочица за особе са посебним потребама.</w:t>
      </w:r>
    </w:p>
    <w:p w14:paraId="04B09089" w14:textId="77777777" w:rsidR="00333AB8" w:rsidRPr="00E9079D" w:rsidRDefault="00333AB8" w:rsidP="57BE3823">
      <w:pPr>
        <w:spacing w:before="0" w:after="0"/>
        <w:rPr>
          <w:b/>
          <w:bCs/>
          <w:lang w:val="en-US"/>
        </w:rPr>
      </w:pPr>
    </w:p>
    <w:p w14:paraId="17A2AE91" w14:textId="21A7ED28" w:rsidR="00511A61" w:rsidRPr="00511A61" w:rsidRDefault="00113202" w:rsidP="00511A61">
      <w:pPr>
        <w:pStyle w:val="Heading3"/>
        <w:spacing w:before="0" w:after="0" w:line="240" w:lineRule="auto"/>
        <w:ind w:left="0" w:hanging="720"/>
      </w:pPr>
      <w:bookmarkStart w:id="31" w:name="_Toc221457435"/>
      <w:r>
        <w:t>Противпожарна заштита</w:t>
      </w:r>
      <w:bookmarkEnd w:id="31"/>
    </w:p>
    <w:p w14:paraId="1F1A5F25" w14:textId="61A3742F" w:rsidR="00511A61" w:rsidRDefault="00511A61" w:rsidP="003E74E1">
      <w:r>
        <w:t>Објекат је опремљен аутоматским системом за дојаву пожара</w:t>
      </w:r>
      <w:r w:rsidR="003E74E1">
        <w:t>.</w:t>
      </w:r>
    </w:p>
    <w:p w14:paraId="79CA6E0E" w14:textId="16BFACC0" w:rsidR="00C956AA" w:rsidRDefault="00C956AA" w:rsidP="003E74E1">
      <w:r w:rsidRPr="00C956AA">
        <w:t xml:space="preserve">Унутар станичне зграде са становишта заштите од пожара, </w:t>
      </w:r>
      <w:r>
        <w:t>издвојени су</w:t>
      </w:r>
      <w:r w:rsidRPr="00C956AA">
        <w:t xml:space="preserve"> пожарни сектори, који у грађевинском смислу представљају просторију или скуп просторија које се могу самостално третирати у погледу техничких и организационих мера противпожарне безбедности. Међусобно су одвојени „грађевинским конструкцијама“ </w:t>
      </w:r>
      <w:r w:rsidRPr="00C956AA">
        <w:lastRenderedPageBreak/>
        <w:t xml:space="preserve">које имају тачно дефинисану отпорност на </w:t>
      </w:r>
      <w:r>
        <w:t>пожар</w:t>
      </w:r>
      <w:r w:rsidRPr="00C956AA">
        <w:t>. За сваку од планираних „грађевинских компоненти“ (унутрашњи зидови, међуспратна конструкција, фасада итд.), материјали морају задовољавати:</w:t>
      </w:r>
    </w:p>
    <w:p w14:paraId="71489B17" w14:textId="25D1900A" w:rsidR="00CD3092" w:rsidRDefault="00CD3092" w:rsidP="00CD3092">
      <w:pPr>
        <w:pStyle w:val="ListParagraph"/>
        <w:numPr>
          <w:ilvl w:val="0"/>
          <w:numId w:val="36"/>
        </w:numPr>
        <w:ind w:left="142" w:hanging="142"/>
      </w:pPr>
      <w:r>
        <w:t>Унутрашњи преградни зидови испуњавају отпорност на пожар од најмање 120 минута.</w:t>
      </w:r>
    </w:p>
    <w:p w14:paraId="0972B353" w14:textId="77777777" w:rsidR="00CD3092" w:rsidRDefault="00CD3092" w:rsidP="00CD3092">
      <w:r>
        <w:t>• Унутрашња врата просторија са противпожарним секторима су предвиђена да буду метална.</w:t>
      </w:r>
    </w:p>
    <w:p w14:paraId="10563545" w14:textId="77777777" w:rsidR="00CD3092" w:rsidRDefault="00CD3092" w:rsidP="00CD3092">
      <w:r>
        <w:t>• Противпожарна врата, сертификована за отпорност на ватру од:</w:t>
      </w:r>
    </w:p>
    <w:p w14:paraId="564661CB" w14:textId="77777777" w:rsidR="00CD3092" w:rsidRDefault="00CD3092" w:rsidP="00CD3092">
      <w:r>
        <w:t>• најмање 60 минута,</w:t>
      </w:r>
    </w:p>
    <w:p w14:paraId="65229EC2" w14:textId="0259ECA4" w:rsidR="00CD3092" w:rsidRPr="00CD3092" w:rsidRDefault="00CD3092" w:rsidP="00CD3092">
      <w:pPr>
        <w:rPr>
          <w:vertAlign w:val="superscript"/>
        </w:rPr>
      </w:pPr>
      <w:r>
        <w:t>• најмање 90 минута ако врата имају површину већу од 3,6 м</w:t>
      </w:r>
      <w:r>
        <w:rPr>
          <w:vertAlign w:val="superscript"/>
        </w:rPr>
        <w:t>2</w:t>
      </w:r>
      <w:r>
        <w:t>,</w:t>
      </w:r>
    </w:p>
    <w:p w14:paraId="7C315589" w14:textId="77777777" w:rsidR="00CD3092" w:rsidRDefault="00CD3092" w:rsidP="00CD3092">
      <w:r>
        <w:t>• најмање 120 минута за просторију у којој су предвиђене коморе за вентилацију и климатизацију.</w:t>
      </w:r>
    </w:p>
    <w:p w14:paraId="6B915B2B" w14:textId="0BAB598A" w:rsidR="00CD3092" w:rsidRDefault="00CD3092" w:rsidP="00CD3092">
      <w:r>
        <w:t>• конструкција између спратова на граници противпожарних сектора је отпорна на ватру најмање 90 минута.</w:t>
      </w:r>
    </w:p>
    <w:p w14:paraId="714569EE" w14:textId="22EB5C03" w:rsidR="00113202" w:rsidRDefault="00CD3092" w:rsidP="003E74E1">
      <w:pPr>
        <w:pStyle w:val="ListParagraph"/>
        <w:numPr>
          <w:ilvl w:val="0"/>
          <w:numId w:val="36"/>
        </w:numPr>
        <w:ind w:left="142" w:hanging="142"/>
      </w:pPr>
      <w:r w:rsidRPr="00CD3092">
        <w:t>Продори каблова су заштићени ватроотпорним заптивачем отпорн</w:t>
      </w:r>
      <w:r>
        <w:t xml:space="preserve">и </w:t>
      </w:r>
      <w:r w:rsidRPr="00CD3092">
        <w:t xml:space="preserve"> на </w:t>
      </w:r>
      <w:r>
        <w:t>пожар</w:t>
      </w:r>
      <w:r w:rsidRPr="00CD3092">
        <w:t xml:space="preserve"> од 120 минута. Пре продора кроз </w:t>
      </w:r>
      <w:r>
        <w:t xml:space="preserve">противпожарне </w:t>
      </w:r>
      <w:r w:rsidRPr="00CD3092">
        <w:t>зидове, каблови морају бити заштићени отпорним премазима.Заштитне мере за заштиту од удара грома су постављање громобранске заштите, изједначавање потенцијала металних маса (делова) на објекту, правилно димензионисан и инсталиран уређај за уземљење и примена пренапонске заштите.</w:t>
      </w:r>
    </w:p>
    <w:p w14:paraId="732E0A4D" w14:textId="448D9284" w:rsidR="00113202" w:rsidRPr="00113202" w:rsidRDefault="00113202" w:rsidP="00113202">
      <w:r>
        <w:t xml:space="preserve">За почетно гашење пожара обезбеђени су ручни апарати за гашење пожара. У објекту је обезбеђена интерна хидрантска мрежа, а око </w:t>
      </w:r>
      <w:r w:rsidR="00511A61">
        <w:t xml:space="preserve">објекта </w:t>
      </w:r>
      <w:r>
        <w:t>спољн</w:t>
      </w:r>
      <w:r w:rsidR="00511A61">
        <w:t>а</w:t>
      </w:r>
      <w:r>
        <w:t xml:space="preserve"> хидрантске мреж</w:t>
      </w:r>
      <w:r w:rsidR="00511A61">
        <w:t>а.</w:t>
      </w:r>
    </w:p>
    <w:p w14:paraId="7A915C8E" w14:textId="77777777" w:rsidR="00113202" w:rsidRPr="00113202" w:rsidRDefault="00113202" w:rsidP="00113202">
      <w:r>
        <w:t>На местима где вентилациони канали пролазе кроз противпожарне зидове (гранични пожарни сектори) предвиђене су електричне противпожарне клапне.</w:t>
      </w:r>
    </w:p>
    <w:p w14:paraId="35989C09" w14:textId="77777777" w:rsidR="00113202" w:rsidRDefault="00113202" w:rsidP="00113202">
      <w:r>
        <w:t>Клима коморе су у посебној машинској просторији. Планирано је искључивање комфорних вентилационих система у случају пожара.</w:t>
      </w:r>
    </w:p>
    <w:p w14:paraId="40F75899" w14:textId="672B9DC9" w:rsidR="00CD3092" w:rsidRPr="00113202" w:rsidRDefault="00CD3092" w:rsidP="00113202">
      <w:r>
        <w:t xml:space="preserve">Елаборат </w:t>
      </w:r>
      <w:r w:rsidRPr="00CD3092">
        <w:t>заштит</w:t>
      </w:r>
      <w:r>
        <w:t>е</w:t>
      </w:r>
      <w:r w:rsidRPr="00CD3092">
        <w:t xml:space="preserve"> од пожара је обавезни део техничке документације за грађевинску дозволу. Министарство унутрашњих послова (МУП) </w:t>
      </w:r>
      <w:r>
        <w:t>потврђује</w:t>
      </w:r>
      <w:r w:rsidRPr="00CD3092">
        <w:t xml:space="preserve"> да су све мере предвиђене </w:t>
      </w:r>
      <w:r>
        <w:t>Елаборатом</w:t>
      </w:r>
      <w:r w:rsidRPr="00CD3092">
        <w:t xml:space="preserve"> обрађене у грађевинском пројекту. </w:t>
      </w:r>
      <w:r>
        <w:t xml:space="preserve">Ова </w:t>
      </w:r>
      <w:r w:rsidRPr="00CD3092">
        <w:t xml:space="preserve">Потврда МУП-а о </w:t>
      </w:r>
      <w:r>
        <w:t xml:space="preserve">је </w:t>
      </w:r>
      <w:r w:rsidRPr="00CD3092">
        <w:t xml:space="preserve"> </w:t>
      </w:r>
      <w:r>
        <w:t>саставни  и обавезни  део</w:t>
      </w:r>
      <w:r w:rsidRPr="00CD3092">
        <w:t xml:space="preserve"> употребне дозволе.</w:t>
      </w:r>
    </w:p>
    <w:p w14:paraId="11CF593D" w14:textId="77777777" w:rsidR="00194910" w:rsidRPr="00E9079D" w:rsidRDefault="00194910" w:rsidP="57BE3823">
      <w:pPr>
        <w:spacing w:before="0" w:after="0"/>
        <w:rPr>
          <w:lang w:val="en-US"/>
        </w:rPr>
      </w:pPr>
    </w:p>
    <w:p w14:paraId="289FADF5" w14:textId="30F9AABA" w:rsidR="00194910" w:rsidRDefault="00113202" w:rsidP="002A75D6">
      <w:pPr>
        <w:pStyle w:val="Heading3"/>
        <w:spacing w:before="0" w:after="0" w:line="240" w:lineRule="auto"/>
        <w:ind w:left="0" w:hanging="720"/>
      </w:pPr>
      <w:bookmarkStart w:id="32" w:name="_Toc221457436"/>
      <w:r>
        <w:t>Енергетска ефикасност</w:t>
      </w:r>
      <w:bookmarkEnd w:id="32"/>
    </w:p>
    <w:p w14:paraId="3841E806" w14:textId="168F3D62" w:rsidR="00113202" w:rsidRPr="00113202" w:rsidRDefault="00113202" w:rsidP="00113202">
      <w:r>
        <w:t xml:space="preserve">Предвиђена је примена савремених природних и индустријских материјала и технологија (гранитна керамика, стакло, нерђајући метал, штампани метали и рељефно стакло, ролетне, индустријски произведени системи за подове и зидове, осветљење, вентилација, грејање, електронско управљање, противпожарна заштита, </w:t>
      </w:r>
      <w:r w:rsidR="0014377D">
        <w:t xml:space="preserve">аутоматска дојава </w:t>
      </w:r>
      <w:r>
        <w:t>кваров</w:t>
      </w:r>
      <w:r w:rsidR="0014377D">
        <w:t>о</w:t>
      </w:r>
      <w:r>
        <w:t>, провал</w:t>
      </w:r>
      <w:r w:rsidR="0014377D">
        <w:t xml:space="preserve">а итд., </w:t>
      </w:r>
      <w:r>
        <w:t>визуелне комуникације, средства помоћи у кретању лица са посебним потребама и др).</w:t>
      </w:r>
    </w:p>
    <w:p w14:paraId="21329319" w14:textId="78A88B6C" w:rsidR="00113202" w:rsidRPr="00113202" w:rsidRDefault="00113202" w:rsidP="00113202">
      <w:r>
        <w:t xml:space="preserve">Топлотни комфор зграде обезбеђен је пројектовањем зграде </w:t>
      </w:r>
      <w:r w:rsidR="0014377D">
        <w:t xml:space="preserve">за </w:t>
      </w:r>
      <w:r>
        <w:t xml:space="preserve">унутрашњу температуру од 20ºC, у складу са наменом просторија. Елементи омотача су пројектовани тако да </w:t>
      </w:r>
      <w:r>
        <w:lastRenderedPageBreak/>
        <w:t>квалитет и дебљина топлотне изолације свих пројектованих склопова, испуњавају услове о дозвољеним вредностима коефицијената пролаза топлоте Umax. Приликом пројектовања водило се рачуна о избегавању топлотних мостова.</w:t>
      </w:r>
    </w:p>
    <w:p w14:paraId="2C41FC1A" w14:textId="77777777" w:rsidR="00113202" w:rsidRPr="00113202" w:rsidRDefault="00113202" w:rsidP="00113202">
      <w:r>
        <w:t>Пројектована фасадна столарија је израђена од висококвалитетних алуминијумских профила, високих термичких перформанси. Фасадни отвори у објекту су димензионисани тако да задовољавају количину природног осветљења утврђену важећим прописима и стандардима за ову врсту објекта. Светлосни комфор постигнут је увођењем природног светла где год је то било могуће и адекватног вештачког осветљења.</w:t>
      </w:r>
    </w:p>
    <w:p w14:paraId="24BA5903" w14:textId="18E14014" w:rsidR="00113202" w:rsidRDefault="0014377D" w:rsidP="00113202">
      <w:r>
        <w:t xml:space="preserve">Положај објекта је веома заштићен (n=0.5 h-1). </w:t>
      </w:r>
      <w:r w:rsidR="00113202">
        <w:t xml:space="preserve">Све просторије у објекту имају природну или механичку вентилацију, чиме се постиже број измена ваздуха за добро заптивање </w:t>
      </w:r>
    </w:p>
    <w:p w14:paraId="021D79B6" w14:textId="77777777" w:rsidR="00113202" w:rsidRPr="00113202" w:rsidRDefault="00113202" w:rsidP="00113202">
      <w:r>
        <w:t xml:space="preserve">Одабиром одговарајућих материјала и изолационих склопова као и преградних зидова обезбеђује се звучна удобност (звук ваздуха </w:t>
      </w:r>
      <w:r w:rsidRPr="002F2B9B">
        <w:t>и ударни звук).</w:t>
      </w:r>
    </w:p>
    <w:p w14:paraId="1CFCB20B" w14:textId="7F655F3A" w:rsidR="00113202" w:rsidRPr="00113202" w:rsidRDefault="00113202" w:rsidP="00113202">
      <w:r>
        <w:t>На основу пројекта, годишње потребне енергије и прорачуна, енергетски разред станичне зграде је класа „</w:t>
      </w:r>
      <w:r w:rsidR="003E74E1">
        <w:t>Ц</w:t>
      </w:r>
      <w:r>
        <w:t>“.</w:t>
      </w:r>
    </w:p>
    <w:p w14:paraId="4ECC0DED" w14:textId="78550755" w:rsidR="007D4209" w:rsidRDefault="003E74E1" w:rsidP="57BE3823">
      <w:pPr>
        <w:pStyle w:val="Heading1"/>
        <w:spacing w:before="0" w:after="0" w:line="240" w:lineRule="auto"/>
        <w:ind w:left="0"/>
        <w:rPr>
          <w:lang w:val="en-US"/>
        </w:rPr>
      </w:pPr>
      <w:bookmarkStart w:id="33" w:name="_Toc221457437"/>
      <w:r w:rsidRPr="00AC0A34">
        <w:lastRenderedPageBreak/>
        <w:t>УСЛОВИ ЖИВОТНЕ СРЕДИНЕ ПРОЈЕКТНОГ ПОДРУЧЈА</w:t>
      </w:r>
      <w:bookmarkEnd w:id="33"/>
    </w:p>
    <w:p w14:paraId="5F0CD27E" w14:textId="77777777" w:rsidR="00C237D8" w:rsidRPr="00C237D8" w:rsidRDefault="00C237D8" w:rsidP="57BE3823">
      <w:pPr>
        <w:rPr>
          <w:lang w:val="en-US"/>
        </w:rPr>
      </w:pPr>
    </w:p>
    <w:p w14:paraId="4505B41D" w14:textId="710745AE" w:rsidR="00050868" w:rsidRDefault="00443F5B" w:rsidP="002A75D6">
      <w:pPr>
        <w:pStyle w:val="Heading2"/>
        <w:spacing w:before="0" w:after="0" w:line="240" w:lineRule="auto"/>
        <w:ind w:left="0"/>
      </w:pPr>
      <w:bookmarkStart w:id="34" w:name="_Toc221457438"/>
      <w:r>
        <w:t>Заузеће земљишта</w:t>
      </w:r>
      <w:bookmarkEnd w:id="34"/>
    </w:p>
    <w:p w14:paraId="3AFC176C" w14:textId="4E1EA2B4" w:rsidR="00443F5B" w:rsidRPr="00443F5B" w:rsidRDefault="00443F5B" w:rsidP="003E74E1">
      <w:r>
        <w:t xml:space="preserve">Локација железничке станице "Београд Центар" има статус градског грађевинског земљишта и дефинисана је </w:t>
      </w:r>
      <w:r w:rsidR="0050161C">
        <w:t>као</w:t>
      </w:r>
      <w:r>
        <w:t xml:space="preserve"> саобраћајни простор </w:t>
      </w:r>
      <w:r w:rsidR="0050161C">
        <w:t>кроз</w:t>
      </w:r>
      <w:r>
        <w:t xml:space="preserve"> више просторних докумената. Укупна површина парцела које су предмет пројекта је 180.951,00 </w:t>
      </w:r>
      <w:r w:rsidR="0050161C" w:rsidRPr="00AC0A34">
        <w:t>m</w:t>
      </w:r>
      <w:r>
        <w:t xml:space="preserve">², док је површина земљишта испод објекта 29.854,50 </w:t>
      </w:r>
      <w:r w:rsidR="0050161C" w:rsidRPr="00AC0A34">
        <w:t>m</w:t>
      </w:r>
      <w:r>
        <w:t>². Неће бити заузимања нових подручја.</w:t>
      </w:r>
    </w:p>
    <w:p w14:paraId="5AB6FBB5" w14:textId="1B60F2A6" w:rsidR="00062608" w:rsidRPr="00E9079D" w:rsidRDefault="00AC0A34" w:rsidP="57BE3823">
      <w:pPr>
        <w:pStyle w:val="Tablicatekst"/>
        <w:spacing w:before="0" w:after="0"/>
        <w:rPr>
          <w:lang w:val="en-US"/>
        </w:rPr>
      </w:pPr>
      <w:r>
        <w:rPr>
          <w:lang w:val="sr-Cyrl-RS"/>
        </w:rPr>
        <w:t>Табела</w:t>
      </w:r>
      <w:r w:rsidR="00C175FD" w:rsidRPr="00AC0A34">
        <w:t xml:space="preserve"> </w:t>
      </w:r>
      <w:r w:rsidR="00137E22" w:rsidRPr="00AC0A34">
        <w:t>3</w:t>
      </w:r>
      <w:r w:rsidR="00C175FD" w:rsidRPr="00AC0A34">
        <w:t xml:space="preserve">: </w:t>
      </w:r>
      <w:r w:rsidR="0050161C">
        <w:t xml:space="preserve">Рекапитулација површина просторија у станици „Београд Центар“ испод коте 105 </w:t>
      </w:r>
    </w:p>
    <w:tbl>
      <w:tblPr>
        <w:tblStyle w:val="TableGrid1"/>
        <w:tblpPr w:leftFromText="180" w:rightFromText="180" w:vertAnchor="text" w:horzAnchor="margin" w:tblpY="201"/>
        <w:tblW w:w="0" w:type="auto"/>
        <w:tblLook w:val="04A0" w:firstRow="1" w:lastRow="0" w:firstColumn="1" w:lastColumn="0" w:noHBand="0" w:noVBand="1"/>
      </w:tblPr>
      <w:tblGrid>
        <w:gridCol w:w="1161"/>
        <w:gridCol w:w="989"/>
        <w:gridCol w:w="1002"/>
        <w:gridCol w:w="987"/>
        <w:gridCol w:w="987"/>
        <w:gridCol w:w="1002"/>
        <w:gridCol w:w="1248"/>
        <w:gridCol w:w="1640"/>
      </w:tblGrid>
      <w:tr w:rsidR="0050161C" w:rsidRPr="00E9079D" w14:paraId="325BACD9" w14:textId="77777777" w:rsidTr="57BE3823">
        <w:tc>
          <w:tcPr>
            <w:tcW w:w="1063" w:type="dxa"/>
            <w:shd w:val="clear" w:color="auto" w:fill="8EAADB" w:themeFill="accent1" w:themeFillTint="99"/>
          </w:tcPr>
          <w:p w14:paraId="57F8842B" w14:textId="77777777" w:rsidR="00D90769" w:rsidRPr="00E9079D" w:rsidRDefault="00D90769" w:rsidP="57BE3823">
            <w:pPr>
              <w:spacing w:before="0" w:after="0"/>
              <w:jc w:val="center"/>
              <w:rPr>
                <w:rFonts w:eastAsia="Aptos"/>
                <w:b/>
                <w:bCs/>
                <w:sz w:val="22"/>
                <w:szCs w:val="22"/>
              </w:rPr>
            </w:pPr>
          </w:p>
          <w:p w14:paraId="73F35DA8" w14:textId="2250E72A" w:rsidR="00D90769" w:rsidRPr="0050161C" w:rsidRDefault="0050161C" w:rsidP="57BE3823">
            <w:pPr>
              <w:spacing w:before="0" w:after="0"/>
              <w:jc w:val="center"/>
              <w:rPr>
                <w:rFonts w:eastAsia="Aptos"/>
                <w:b/>
                <w:bCs/>
                <w:sz w:val="22"/>
                <w:szCs w:val="22"/>
              </w:rPr>
            </w:pPr>
            <w:r w:rsidRPr="57BE3823">
              <w:rPr>
                <w:rFonts w:eastAsia="Aptos"/>
                <w:b/>
                <w:bCs/>
                <w:sz w:val="22"/>
                <w:szCs w:val="22"/>
              </w:rPr>
              <w:t>Ниво</w:t>
            </w:r>
          </w:p>
        </w:tc>
        <w:tc>
          <w:tcPr>
            <w:tcW w:w="1002" w:type="dxa"/>
            <w:shd w:val="clear" w:color="auto" w:fill="8EAADB" w:themeFill="accent1" w:themeFillTint="99"/>
          </w:tcPr>
          <w:p w14:paraId="5A5CE66C" w14:textId="77777777" w:rsidR="00D90769" w:rsidRPr="00E9079D" w:rsidRDefault="00D90769" w:rsidP="57BE3823">
            <w:pPr>
              <w:spacing w:before="0" w:after="0"/>
              <w:jc w:val="center"/>
              <w:rPr>
                <w:rFonts w:eastAsia="Aptos"/>
                <w:b/>
                <w:bCs/>
                <w:sz w:val="22"/>
                <w:szCs w:val="22"/>
              </w:rPr>
            </w:pPr>
          </w:p>
          <w:p w14:paraId="3900A8C2" w14:textId="77777777" w:rsidR="00D90769" w:rsidRPr="00E9079D" w:rsidRDefault="04E8831C" w:rsidP="57BE3823">
            <w:pPr>
              <w:spacing w:before="0" w:after="0"/>
              <w:jc w:val="center"/>
              <w:rPr>
                <w:rFonts w:eastAsia="Aptos"/>
                <w:b/>
                <w:bCs/>
                <w:sz w:val="22"/>
                <w:szCs w:val="22"/>
              </w:rPr>
            </w:pPr>
            <w:r w:rsidRPr="57BE3823">
              <w:rPr>
                <w:rFonts w:eastAsia="Aptos"/>
                <w:b/>
                <w:bCs/>
                <w:sz w:val="22"/>
                <w:szCs w:val="22"/>
              </w:rPr>
              <w:t>85,00</w:t>
            </w:r>
          </w:p>
        </w:tc>
        <w:tc>
          <w:tcPr>
            <w:tcW w:w="1080" w:type="dxa"/>
            <w:shd w:val="clear" w:color="auto" w:fill="8EAADB" w:themeFill="accent1" w:themeFillTint="99"/>
          </w:tcPr>
          <w:p w14:paraId="6956E70D" w14:textId="77777777" w:rsidR="00D90769" w:rsidRPr="00E9079D" w:rsidRDefault="00D90769" w:rsidP="57BE3823">
            <w:pPr>
              <w:spacing w:before="0" w:after="0"/>
              <w:jc w:val="center"/>
              <w:rPr>
                <w:rFonts w:eastAsia="Aptos"/>
                <w:b/>
                <w:bCs/>
                <w:sz w:val="22"/>
                <w:szCs w:val="22"/>
              </w:rPr>
            </w:pPr>
          </w:p>
          <w:p w14:paraId="45EACFFD" w14:textId="77777777" w:rsidR="00D90769" w:rsidRPr="00E9079D" w:rsidRDefault="04E8831C" w:rsidP="57BE3823">
            <w:pPr>
              <w:spacing w:before="0" w:after="0"/>
              <w:jc w:val="center"/>
              <w:rPr>
                <w:rFonts w:eastAsia="Aptos"/>
                <w:b/>
                <w:bCs/>
                <w:sz w:val="22"/>
                <w:szCs w:val="22"/>
              </w:rPr>
            </w:pPr>
            <w:r w:rsidRPr="57BE3823">
              <w:rPr>
                <w:rFonts w:eastAsia="Aptos"/>
                <w:b/>
                <w:bCs/>
                <w:sz w:val="22"/>
                <w:szCs w:val="22"/>
              </w:rPr>
              <w:t>90,00</w:t>
            </w:r>
          </w:p>
        </w:tc>
        <w:tc>
          <w:tcPr>
            <w:tcW w:w="990" w:type="dxa"/>
            <w:shd w:val="clear" w:color="auto" w:fill="8EAADB" w:themeFill="accent1" w:themeFillTint="99"/>
          </w:tcPr>
          <w:p w14:paraId="5C39F6D3" w14:textId="77777777" w:rsidR="00D90769" w:rsidRPr="00E9079D" w:rsidRDefault="00D90769" w:rsidP="57BE3823">
            <w:pPr>
              <w:spacing w:before="0" w:after="0"/>
              <w:jc w:val="center"/>
              <w:rPr>
                <w:rFonts w:eastAsia="Aptos"/>
                <w:b/>
                <w:bCs/>
                <w:sz w:val="22"/>
                <w:szCs w:val="22"/>
              </w:rPr>
            </w:pPr>
          </w:p>
          <w:p w14:paraId="36BED54B" w14:textId="77777777" w:rsidR="00D90769" w:rsidRPr="00E9079D" w:rsidRDefault="04E8831C" w:rsidP="57BE3823">
            <w:pPr>
              <w:spacing w:before="0" w:after="0"/>
              <w:jc w:val="center"/>
              <w:rPr>
                <w:rFonts w:eastAsia="Aptos"/>
                <w:b/>
                <w:bCs/>
                <w:sz w:val="22"/>
                <w:szCs w:val="22"/>
              </w:rPr>
            </w:pPr>
            <w:r w:rsidRPr="57BE3823">
              <w:rPr>
                <w:rFonts w:eastAsia="Aptos"/>
                <w:b/>
                <w:bCs/>
                <w:sz w:val="22"/>
                <w:szCs w:val="22"/>
              </w:rPr>
              <w:t>93,60</w:t>
            </w:r>
          </w:p>
        </w:tc>
        <w:tc>
          <w:tcPr>
            <w:tcW w:w="990" w:type="dxa"/>
            <w:shd w:val="clear" w:color="auto" w:fill="8EAADB" w:themeFill="accent1" w:themeFillTint="99"/>
          </w:tcPr>
          <w:p w14:paraId="52097384" w14:textId="77777777" w:rsidR="00D90769" w:rsidRPr="00E9079D" w:rsidRDefault="00D90769" w:rsidP="57BE3823">
            <w:pPr>
              <w:spacing w:before="0" w:after="0"/>
              <w:jc w:val="center"/>
              <w:rPr>
                <w:rFonts w:eastAsia="Aptos"/>
                <w:b/>
                <w:bCs/>
                <w:sz w:val="22"/>
                <w:szCs w:val="22"/>
              </w:rPr>
            </w:pPr>
          </w:p>
          <w:p w14:paraId="4FA15D8D" w14:textId="77777777" w:rsidR="00D90769" w:rsidRPr="00E9079D" w:rsidRDefault="04E8831C" w:rsidP="57BE3823">
            <w:pPr>
              <w:spacing w:before="0" w:after="0"/>
              <w:jc w:val="center"/>
              <w:rPr>
                <w:rFonts w:eastAsia="Aptos"/>
                <w:b/>
                <w:bCs/>
                <w:sz w:val="22"/>
                <w:szCs w:val="22"/>
              </w:rPr>
            </w:pPr>
            <w:r w:rsidRPr="57BE3823">
              <w:rPr>
                <w:rFonts w:eastAsia="Aptos"/>
                <w:b/>
                <w:bCs/>
                <w:sz w:val="22"/>
                <w:szCs w:val="22"/>
              </w:rPr>
              <w:t>98,15</w:t>
            </w:r>
          </w:p>
        </w:tc>
        <w:tc>
          <w:tcPr>
            <w:tcW w:w="1080" w:type="dxa"/>
            <w:shd w:val="clear" w:color="auto" w:fill="8EAADB" w:themeFill="accent1" w:themeFillTint="99"/>
          </w:tcPr>
          <w:p w14:paraId="7C8ED8D0" w14:textId="77777777" w:rsidR="00D90769" w:rsidRPr="00E9079D" w:rsidRDefault="00D90769" w:rsidP="57BE3823">
            <w:pPr>
              <w:spacing w:before="0" w:after="0"/>
              <w:jc w:val="center"/>
              <w:rPr>
                <w:rFonts w:eastAsia="Aptos"/>
                <w:b/>
                <w:bCs/>
                <w:sz w:val="22"/>
                <w:szCs w:val="22"/>
              </w:rPr>
            </w:pPr>
          </w:p>
          <w:p w14:paraId="0F20A7AA" w14:textId="77777777" w:rsidR="00D90769" w:rsidRPr="00E9079D" w:rsidRDefault="04E8831C" w:rsidP="57BE3823">
            <w:pPr>
              <w:spacing w:before="0" w:after="0"/>
              <w:jc w:val="center"/>
              <w:rPr>
                <w:rFonts w:eastAsia="Aptos"/>
                <w:b/>
                <w:bCs/>
                <w:sz w:val="22"/>
                <w:szCs w:val="22"/>
              </w:rPr>
            </w:pPr>
            <w:r w:rsidRPr="57BE3823">
              <w:rPr>
                <w:rFonts w:eastAsia="Aptos"/>
                <w:b/>
                <w:bCs/>
                <w:sz w:val="22"/>
                <w:szCs w:val="22"/>
              </w:rPr>
              <w:t>102,05</w:t>
            </w:r>
          </w:p>
        </w:tc>
        <w:tc>
          <w:tcPr>
            <w:tcW w:w="1440" w:type="dxa"/>
            <w:shd w:val="clear" w:color="auto" w:fill="8EAADB" w:themeFill="accent1" w:themeFillTint="99"/>
          </w:tcPr>
          <w:p w14:paraId="72CCE139" w14:textId="1971CA13" w:rsidR="00D90769" w:rsidRPr="00E9079D" w:rsidRDefault="0050161C" w:rsidP="57BE3823">
            <w:pPr>
              <w:spacing w:before="0" w:after="0"/>
              <w:jc w:val="center"/>
              <w:rPr>
                <w:rFonts w:eastAsia="Aptos"/>
                <w:b/>
                <w:bCs/>
                <w:sz w:val="22"/>
                <w:szCs w:val="22"/>
              </w:rPr>
            </w:pPr>
            <w:r w:rsidRPr="57BE3823">
              <w:rPr>
                <w:rFonts w:eastAsia="Aptos"/>
                <w:b/>
                <w:bCs/>
                <w:sz w:val="22"/>
                <w:szCs w:val="22"/>
              </w:rPr>
              <w:t xml:space="preserve">Станична зграда испод коте 105 </w:t>
            </w:r>
            <w:r w:rsidR="04E8831C" w:rsidRPr="57BE3823">
              <w:rPr>
                <w:rFonts w:eastAsia="Aptos"/>
                <w:b/>
                <w:bCs/>
                <w:sz w:val="22"/>
                <w:szCs w:val="22"/>
              </w:rPr>
              <w:t xml:space="preserve"> </w:t>
            </w:r>
          </w:p>
        </w:tc>
        <w:tc>
          <w:tcPr>
            <w:tcW w:w="1371" w:type="dxa"/>
            <w:shd w:val="clear" w:color="auto" w:fill="8EAADB" w:themeFill="accent1" w:themeFillTint="99"/>
          </w:tcPr>
          <w:p w14:paraId="38E937F3" w14:textId="0E8A459E" w:rsidR="0050161C" w:rsidRPr="00E9079D" w:rsidRDefault="0050161C" w:rsidP="57BE3823">
            <w:pPr>
              <w:spacing w:before="0" w:after="0"/>
              <w:jc w:val="center"/>
              <w:rPr>
                <w:rFonts w:eastAsia="Aptos"/>
                <w:b/>
                <w:bCs/>
                <w:sz w:val="22"/>
                <w:szCs w:val="22"/>
              </w:rPr>
            </w:pPr>
            <w:r w:rsidRPr="57BE3823">
              <w:rPr>
                <w:rFonts w:eastAsia="Aptos"/>
                <w:b/>
                <w:bCs/>
                <w:sz w:val="22"/>
                <w:szCs w:val="22"/>
              </w:rPr>
              <w:t>Станична зграда испод коте 105 са и потходницима</w:t>
            </w:r>
          </w:p>
          <w:p w14:paraId="66144303" w14:textId="771926CD" w:rsidR="00D90769" w:rsidRPr="00E9079D" w:rsidRDefault="00D90769" w:rsidP="57BE3823">
            <w:pPr>
              <w:spacing w:before="0" w:after="0"/>
              <w:jc w:val="center"/>
              <w:rPr>
                <w:rFonts w:eastAsia="Aptos"/>
                <w:b/>
                <w:bCs/>
                <w:sz w:val="22"/>
                <w:szCs w:val="22"/>
              </w:rPr>
            </w:pPr>
          </w:p>
        </w:tc>
      </w:tr>
      <w:tr w:rsidR="0050161C" w:rsidRPr="00E9079D" w14:paraId="4AE5409B" w14:textId="77777777" w:rsidTr="57BE3823">
        <w:tc>
          <w:tcPr>
            <w:tcW w:w="1063" w:type="dxa"/>
          </w:tcPr>
          <w:p w14:paraId="0202C3BF" w14:textId="6CE88EA8" w:rsidR="00D90769" w:rsidRPr="0050161C" w:rsidRDefault="0050161C" w:rsidP="57BE3823">
            <w:pPr>
              <w:spacing w:before="0" w:after="0"/>
              <w:jc w:val="center"/>
              <w:rPr>
                <w:rFonts w:eastAsia="Aptos"/>
                <w:sz w:val="22"/>
                <w:szCs w:val="22"/>
              </w:rPr>
            </w:pPr>
            <w:r w:rsidRPr="57BE3823">
              <w:rPr>
                <w:rFonts w:eastAsia="Aptos"/>
                <w:sz w:val="22"/>
                <w:szCs w:val="22"/>
              </w:rPr>
              <w:t>Укупна нето површина</w:t>
            </w:r>
          </w:p>
          <w:p w14:paraId="3F1C31BB" w14:textId="77777777" w:rsidR="00D90769" w:rsidRPr="00E9079D" w:rsidRDefault="04E8831C" w:rsidP="57BE3823">
            <w:pPr>
              <w:spacing w:before="0" w:after="0"/>
              <w:jc w:val="center"/>
              <w:rPr>
                <w:rFonts w:eastAsia="Aptos"/>
                <w:sz w:val="22"/>
                <w:szCs w:val="22"/>
              </w:rPr>
            </w:pPr>
            <w:r w:rsidRPr="57BE3823">
              <w:rPr>
                <w:rFonts w:eastAsia="Aptos"/>
                <w:sz w:val="22"/>
                <w:szCs w:val="22"/>
              </w:rPr>
              <w:t>П (m²)</w:t>
            </w:r>
          </w:p>
        </w:tc>
        <w:tc>
          <w:tcPr>
            <w:tcW w:w="1002" w:type="dxa"/>
          </w:tcPr>
          <w:p w14:paraId="37ACA762" w14:textId="77777777" w:rsidR="00D90769" w:rsidRPr="00E9079D" w:rsidRDefault="04E8831C" w:rsidP="57BE3823">
            <w:pPr>
              <w:spacing w:before="0" w:after="0"/>
              <w:jc w:val="center"/>
              <w:rPr>
                <w:rFonts w:eastAsia="Aptos"/>
                <w:sz w:val="22"/>
                <w:szCs w:val="22"/>
              </w:rPr>
            </w:pPr>
            <w:r w:rsidRPr="57BE3823">
              <w:rPr>
                <w:rFonts w:eastAsia="Aptos"/>
                <w:sz w:val="22"/>
                <w:szCs w:val="22"/>
              </w:rPr>
              <w:t>2.657,24</w:t>
            </w:r>
          </w:p>
        </w:tc>
        <w:tc>
          <w:tcPr>
            <w:tcW w:w="1080" w:type="dxa"/>
          </w:tcPr>
          <w:p w14:paraId="759E19EA" w14:textId="77777777" w:rsidR="00D90769" w:rsidRPr="00E9079D" w:rsidRDefault="04E8831C" w:rsidP="57BE3823">
            <w:pPr>
              <w:spacing w:before="0" w:after="0"/>
              <w:jc w:val="center"/>
              <w:rPr>
                <w:rFonts w:eastAsia="Aptos"/>
                <w:sz w:val="22"/>
                <w:szCs w:val="22"/>
              </w:rPr>
            </w:pPr>
            <w:r w:rsidRPr="57BE3823">
              <w:rPr>
                <w:rFonts w:eastAsia="Aptos"/>
                <w:sz w:val="22"/>
                <w:szCs w:val="22"/>
              </w:rPr>
              <w:t>2.068,51</w:t>
            </w:r>
          </w:p>
        </w:tc>
        <w:tc>
          <w:tcPr>
            <w:tcW w:w="990" w:type="dxa"/>
          </w:tcPr>
          <w:p w14:paraId="4D551281" w14:textId="77777777" w:rsidR="00D90769" w:rsidRPr="00E9079D" w:rsidRDefault="04E8831C" w:rsidP="57BE3823">
            <w:pPr>
              <w:spacing w:before="0" w:after="0"/>
              <w:jc w:val="center"/>
              <w:rPr>
                <w:rFonts w:eastAsia="Aptos"/>
                <w:sz w:val="22"/>
                <w:szCs w:val="22"/>
              </w:rPr>
            </w:pPr>
            <w:r w:rsidRPr="57BE3823">
              <w:rPr>
                <w:rFonts w:eastAsia="Aptos"/>
                <w:sz w:val="22"/>
                <w:szCs w:val="22"/>
              </w:rPr>
              <w:t>1.831,43</w:t>
            </w:r>
          </w:p>
        </w:tc>
        <w:tc>
          <w:tcPr>
            <w:tcW w:w="990" w:type="dxa"/>
          </w:tcPr>
          <w:p w14:paraId="53B3B94D" w14:textId="77777777" w:rsidR="00D90769" w:rsidRPr="00E9079D" w:rsidRDefault="04E8831C" w:rsidP="57BE3823">
            <w:pPr>
              <w:spacing w:before="0" w:after="0"/>
              <w:jc w:val="center"/>
              <w:rPr>
                <w:rFonts w:eastAsia="Aptos"/>
                <w:sz w:val="22"/>
                <w:szCs w:val="22"/>
              </w:rPr>
            </w:pPr>
            <w:r w:rsidRPr="57BE3823">
              <w:rPr>
                <w:rFonts w:eastAsia="Aptos"/>
                <w:sz w:val="22"/>
                <w:szCs w:val="22"/>
              </w:rPr>
              <w:t>1.152,01</w:t>
            </w:r>
          </w:p>
        </w:tc>
        <w:tc>
          <w:tcPr>
            <w:tcW w:w="1080" w:type="dxa"/>
          </w:tcPr>
          <w:p w14:paraId="30D8A207" w14:textId="77777777" w:rsidR="00D90769" w:rsidRPr="00E9079D" w:rsidRDefault="04E8831C" w:rsidP="57BE3823">
            <w:pPr>
              <w:spacing w:before="0" w:after="0"/>
              <w:jc w:val="center"/>
              <w:rPr>
                <w:rFonts w:eastAsia="Aptos"/>
                <w:sz w:val="22"/>
                <w:szCs w:val="22"/>
              </w:rPr>
            </w:pPr>
            <w:r w:rsidRPr="57BE3823">
              <w:rPr>
                <w:rFonts w:eastAsia="Aptos"/>
                <w:sz w:val="22"/>
                <w:szCs w:val="22"/>
              </w:rPr>
              <w:t>1.438,02</w:t>
            </w:r>
          </w:p>
        </w:tc>
        <w:tc>
          <w:tcPr>
            <w:tcW w:w="1440" w:type="dxa"/>
          </w:tcPr>
          <w:p w14:paraId="01CCC555" w14:textId="77777777" w:rsidR="00D90769" w:rsidRPr="00E9079D" w:rsidRDefault="04E8831C" w:rsidP="57BE3823">
            <w:pPr>
              <w:spacing w:before="0" w:after="0"/>
              <w:jc w:val="center"/>
              <w:rPr>
                <w:rFonts w:eastAsia="Aptos"/>
                <w:sz w:val="22"/>
                <w:szCs w:val="22"/>
              </w:rPr>
            </w:pPr>
            <w:r w:rsidRPr="57BE3823">
              <w:rPr>
                <w:rFonts w:eastAsia="Aptos"/>
                <w:sz w:val="22"/>
                <w:szCs w:val="22"/>
              </w:rPr>
              <w:t>9.720,47</w:t>
            </w:r>
          </w:p>
        </w:tc>
        <w:tc>
          <w:tcPr>
            <w:tcW w:w="1371" w:type="dxa"/>
          </w:tcPr>
          <w:p w14:paraId="27BAF8BD" w14:textId="77777777" w:rsidR="00D90769" w:rsidRPr="00E9079D" w:rsidRDefault="04E8831C" w:rsidP="57BE3823">
            <w:pPr>
              <w:spacing w:before="0" w:after="0"/>
              <w:jc w:val="center"/>
              <w:rPr>
                <w:rFonts w:eastAsia="Aptos"/>
                <w:sz w:val="22"/>
                <w:szCs w:val="22"/>
              </w:rPr>
            </w:pPr>
            <w:r w:rsidRPr="57BE3823">
              <w:rPr>
                <w:rFonts w:eastAsia="Aptos"/>
                <w:sz w:val="22"/>
                <w:szCs w:val="22"/>
              </w:rPr>
              <w:t>16.987,39</w:t>
            </w:r>
          </w:p>
        </w:tc>
      </w:tr>
      <w:tr w:rsidR="0050161C" w:rsidRPr="00E9079D" w14:paraId="02476227" w14:textId="77777777" w:rsidTr="57BE3823">
        <w:tc>
          <w:tcPr>
            <w:tcW w:w="1063" w:type="dxa"/>
          </w:tcPr>
          <w:p w14:paraId="57EC51E6" w14:textId="4B607A7D" w:rsidR="00D90769" w:rsidRPr="0050161C" w:rsidRDefault="0050161C" w:rsidP="57BE3823">
            <w:pPr>
              <w:spacing w:before="0" w:after="0"/>
              <w:jc w:val="center"/>
              <w:rPr>
                <w:rFonts w:eastAsia="Aptos"/>
                <w:sz w:val="22"/>
                <w:szCs w:val="22"/>
              </w:rPr>
            </w:pPr>
            <w:r w:rsidRPr="57BE3823">
              <w:rPr>
                <w:rFonts w:eastAsia="Aptos"/>
                <w:sz w:val="22"/>
                <w:szCs w:val="22"/>
              </w:rPr>
              <w:t>Укупна бруто површина</w:t>
            </w:r>
          </w:p>
          <w:p w14:paraId="200ECB5C" w14:textId="77777777" w:rsidR="00D90769" w:rsidRPr="00E9079D" w:rsidRDefault="04E8831C" w:rsidP="57BE3823">
            <w:pPr>
              <w:spacing w:before="0" w:after="0"/>
              <w:jc w:val="center"/>
              <w:rPr>
                <w:rFonts w:eastAsia="Aptos"/>
                <w:sz w:val="22"/>
                <w:szCs w:val="22"/>
              </w:rPr>
            </w:pPr>
            <w:r w:rsidRPr="57BE3823">
              <w:rPr>
                <w:rFonts w:eastAsia="Aptos"/>
                <w:sz w:val="22"/>
                <w:szCs w:val="22"/>
              </w:rPr>
              <w:t>П (m²)</w:t>
            </w:r>
          </w:p>
        </w:tc>
        <w:tc>
          <w:tcPr>
            <w:tcW w:w="1002" w:type="dxa"/>
          </w:tcPr>
          <w:p w14:paraId="729C43FD" w14:textId="77777777" w:rsidR="00D90769" w:rsidRPr="00E9079D" w:rsidRDefault="04E8831C" w:rsidP="57BE3823">
            <w:pPr>
              <w:spacing w:before="0" w:after="0"/>
              <w:jc w:val="center"/>
              <w:rPr>
                <w:rFonts w:eastAsia="Aptos"/>
                <w:sz w:val="22"/>
                <w:szCs w:val="22"/>
              </w:rPr>
            </w:pPr>
            <w:r w:rsidRPr="57BE3823">
              <w:rPr>
                <w:rFonts w:eastAsia="Aptos"/>
                <w:sz w:val="22"/>
                <w:szCs w:val="22"/>
              </w:rPr>
              <w:t>3.195,77</w:t>
            </w:r>
          </w:p>
        </w:tc>
        <w:tc>
          <w:tcPr>
            <w:tcW w:w="1080" w:type="dxa"/>
          </w:tcPr>
          <w:p w14:paraId="6FE92A42" w14:textId="77777777" w:rsidR="00D90769" w:rsidRPr="00E9079D" w:rsidRDefault="04E8831C" w:rsidP="57BE3823">
            <w:pPr>
              <w:spacing w:before="0" w:after="0"/>
              <w:jc w:val="center"/>
              <w:rPr>
                <w:rFonts w:eastAsia="Aptos"/>
                <w:sz w:val="22"/>
                <w:szCs w:val="22"/>
              </w:rPr>
            </w:pPr>
            <w:r w:rsidRPr="57BE3823">
              <w:rPr>
                <w:rFonts w:eastAsia="Aptos"/>
                <w:sz w:val="22"/>
                <w:szCs w:val="22"/>
              </w:rPr>
              <w:t>2.484,59</w:t>
            </w:r>
          </w:p>
        </w:tc>
        <w:tc>
          <w:tcPr>
            <w:tcW w:w="990" w:type="dxa"/>
          </w:tcPr>
          <w:p w14:paraId="5F070ECD" w14:textId="77777777" w:rsidR="00D90769" w:rsidRPr="00E9079D" w:rsidRDefault="04E8831C" w:rsidP="57BE3823">
            <w:pPr>
              <w:spacing w:before="0" w:after="0"/>
              <w:jc w:val="center"/>
              <w:rPr>
                <w:rFonts w:eastAsia="Aptos"/>
                <w:sz w:val="22"/>
                <w:szCs w:val="22"/>
              </w:rPr>
            </w:pPr>
            <w:r w:rsidRPr="57BE3823">
              <w:rPr>
                <w:rFonts w:eastAsia="Aptos"/>
                <w:sz w:val="22"/>
                <w:szCs w:val="22"/>
              </w:rPr>
              <w:t>2.249,46</w:t>
            </w:r>
          </w:p>
        </w:tc>
        <w:tc>
          <w:tcPr>
            <w:tcW w:w="990" w:type="dxa"/>
          </w:tcPr>
          <w:p w14:paraId="2CCFACCF" w14:textId="77777777" w:rsidR="00D90769" w:rsidRPr="00E9079D" w:rsidRDefault="04E8831C" w:rsidP="57BE3823">
            <w:pPr>
              <w:spacing w:before="0" w:after="0"/>
              <w:jc w:val="center"/>
              <w:rPr>
                <w:rFonts w:eastAsia="Aptos"/>
                <w:sz w:val="22"/>
                <w:szCs w:val="22"/>
              </w:rPr>
            </w:pPr>
            <w:r w:rsidRPr="57BE3823">
              <w:rPr>
                <w:rFonts w:eastAsia="Aptos"/>
                <w:sz w:val="22"/>
                <w:szCs w:val="22"/>
              </w:rPr>
              <w:t>1.341,50</w:t>
            </w:r>
          </w:p>
        </w:tc>
        <w:tc>
          <w:tcPr>
            <w:tcW w:w="1080" w:type="dxa"/>
          </w:tcPr>
          <w:p w14:paraId="36254EFA" w14:textId="77777777" w:rsidR="00D90769" w:rsidRPr="00E9079D" w:rsidRDefault="04E8831C" w:rsidP="57BE3823">
            <w:pPr>
              <w:spacing w:before="0" w:after="0"/>
              <w:jc w:val="center"/>
              <w:rPr>
                <w:rFonts w:eastAsia="Aptos"/>
                <w:sz w:val="22"/>
                <w:szCs w:val="22"/>
              </w:rPr>
            </w:pPr>
            <w:r w:rsidRPr="57BE3823">
              <w:rPr>
                <w:rFonts w:eastAsia="Aptos"/>
                <w:sz w:val="22"/>
                <w:szCs w:val="22"/>
              </w:rPr>
              <w:t>1.613,20</w:t>
            </w:r>
          </w:p>
        </w:tc>
        <w:tc>
          <w:tcPr>
            <w:tcW w:w="1440" w:type="dxa"/>
          </w:tcPr>
          <w:p w14:paraId="50539520" w14:textId="77777777" w:rsidR="00D90769" w:rsidRPr="00E9079D" w:rsidRDefault="04E8831C" w:rsidP="57BE3823">
            <w:pPr>
              <w:spacing w:before="0" w:after="0"/>
              <w:jc w:val="center"/>
              <w:rPr>
                <w:rFonts w:eastAsia="Aptos"/>
                <w:sz w:val="22"/>
                <w:szCs w:val="22"/>
              </w:rPr>
            </w:pPr>
            <w:r w:rsidRPr="57BE3823">
              <w:rPr>
                <w:rFonts w:eastAsia="Aptos"/>
                <w:sz w:val="22"/>
                <w:szCs w:val="22"/>
              </w:rPr>
              <w:t>11.567,65</w:t>
            </w:r>
          </w:p>
        </w:tc>
        <w:tc>
          <w:tcPr>
            <w:tcW w:w="1371" w:type="dxa"/>
          </w:tcPr>
          <w:p w14:paraId="318CD154" w14:textId="77777777" w:rsidR="00D90769" w:rsidRPr="00E9079D" w:rsidRDefault="04E8831C" w:rsidP="57BE3823">
            <w:pPr>
              <w:spacing w:before="0" w:after="0"/>
              <w:jc w:val="center"/>
              <w:rPr>
                <w:rFonts w:eastAsia="Aptos"/>
                <w:sz w:val="22"/>
                <w:szCs w:val="22"/>
              </w:rPr>
            </w:pPr>
            <w:r w:rsidRPr="57BE3823">
              <w:rPr>
                <w:rFonts w:eastAsia="Aptos"/>
                <w:sz w:val="22"/>
                <w:szCs w:val="22"/>
              </w:rPr>
              <w:t>20.255,47</w:t>
            </w:r>
          </w:p>
        </w:tc>
      </w:tr>
    </w:tbl>
    <w:p w14:paraId="14C3F77F" w14:textId="77777777" w:rsidR="0087695D" w:rsidRPr="00E9079D" w:rsidRDefault="0087695D" w:rsidP="57BE3823">
      <w:pPr>
        <w:spacing w:before="0" w:after="0"/>
        <w:rPr>
          <w:b/>
          <w:bCs/>
          <w:highlight w:val="yellow"/>
          <w:lang w:val="en-US"/>
        </w:rPr>
      </w:pPr>
    </w:p>
    <w:p w14:paraId="3D58E2B4" w14:textId="4F47FAA8" w:rsidR="000E69C2" w:rsidRDefault="00443F5B" w:rsidP="002A75D6">
      <w:pPr>
        <w:pStyle w:val="Heading2"/>
        <w:spacing w:before="0" w:after="0" w:line="240" w:lineRule="auto"/>
        <w:ind w:left="0"/>
      </w:pPr>
      <w:bookmarkStart w:id="35" w:name="_Toc221457439"/>
      <w:r>
        <w:t>Квалитет ваздуха</w:t>
      </w:r>
      <w:bookmarkEnd w:id="35"/>
    </w:p>
    <w:p w14:paraId="3DA31D79" w14:textId="678B4F60" w:rsidR="00443F5B" w:rsidRPr="00443F5B" w:rsidRDefault="00443F5B" w:rsidP="00443F5B">
      <w:r>
        <w:t>На подручју железничке станице Београд Центар постоји релативно густа мрежа</w:t>
      </w:r>
      <w:r w:rsidR="00FF1847" w:rsidRPr="00AC0A34">
        <w:t xml:space="preserve"> </w:t>
      </w:r>
      <w:r w:rsidR="00FF1847">
        <w:t>саобраћајница</w:t>
      </w:r>
      <w:r>
        <w:t xml:space="preserve">, тако да се могу очекивати негативни утицаји на </w:t>
      </w:r>
      <w:r w:rsidR="00B25914">
        <w:t xml:space="preserve">квалитет </w:t>
      </w:r>
      <w:r>
        <w:t>ваздух од друмског саобраћаја. Мотор са унутрашњим сагоревањем емитује многе гасове, од којих су најважнији (због доказаног негативног утицаја на људску популацију): CO, NOx, SO</w:t>
      </w:r>
      <w:r w:rsidRPr="57BE3823">
        <w:rPr>
          <w:vertAlign w:val="subscript"/>
        </w:rPr>
        <w:t>2</w:t>
      </w:r>
      <w:r>
        <w:t>, угљоводонике, олово, као и чврсте честице у виду чађи. Просторно, најближе мерно место за праћење квалитета ваздуха у граду Београду је мерно место 15. „Мостар“ (петља до Булевара војводе Мишића). То је раскрснице са 70%-80% путничког саобраћаја, а остало је густ аутобуски саобраћај. Средње годишње вредности угљен-моноксида и азот-диоксида на мерном месту биле су веће од дозвољене просечне годишње вредности. За олово и сумпор диоксид мерни нивои су били мањи од дозвољених годишњих вредности</w:t>
      </w:r>
      <w:r w:rsidR="00B25914">
        <w:t xml:space="preserve">. </w:t>
      </w:r>
    </w:p>
    <w:p w14:paraId="107B2683" w14:textId="3F092384" w:rsidR="0023622D" w:rsidRDefault="00443F5B" w:rsidP="002A75D6">
      <w:pPr>
        <w:pStyle w:val="Heading2"/>
        <w:spacing w:before="0" w:after="0" w:line="240" w:lineRule="auto"/>
        <w:ind w:left="0"/>
      </w:pPr>
      <w:bookmarkStart w:id="36" w:name="_Toc221457440"/>
      <w:r>
        <w:t>Бука</w:t>
      </w:r>
      <w:bookmarkEnd w:id="36"/>
    </w:p>
    <w:p w14:paraId="3B7C8664" w14:textId="568D659D" w:rsidR="00443F5B" w:rsidRPr="00443F5B" w:rsidRDefault="00443F5B" w:rsidP="00443F5B">
      <w:r>
        <w:t xml:space="preserve">Становништво које живи у близини железничке станице Београд Центар изложено је буци која настаје услед </w:t>
      </w:r>
      <w:r w:rsidR="00B25914">
        <w:t xml:space="preserve">одвијања </w:t>
      </w:r>
      <w:r>
        <w:t xml:space="preserve">железничког и друмског саобраћаја који се одвија околним улицама. Приликом мерења нивоа буке, поред редовног </w:t>
      </w:r>
      <w:r w:rsidR="00B25914">
        <w:t xml:space="preserve">одвијања </w:t>
      </w:r>
      <w:r>
        <w:t xml:space="preserve">железничког и друмског саобраћаја, извођени су и радови на изградњи железничке станице. На мерним местима 1-3 еквивалентни нивои буке су изнад нивоа утврђених законом. Ове вредности су знатно веће када возови пролазе. На мерном месту 4 које се налазило на </w:t>
      </w:r>
      <w:r w:rsidR="00B25914">
        <w:t xml:space="preserve">унутрашњој саобраћајници </w:t>
      </w:r>
      <w:r>
        <w:t xml:space="preserve">у </w:t>
      </w:r>
      <w:r w:rsidR="00B25914">
        <w:t xml:space="preserve">насељу </w:t>
      </w:r>
      <w:r>
        <w:t>Стјепан Филиповић</w:t>
      </w:r>
      <w:r w:rsidR="00B25914">
        <w:t>,</w:t>
      </w:r>
      <w:r>
        <w:t xml:space="preserve"> </w:t>
      </w:r>
      <w:r w:rsidR="00B25914">
        <w:t xml:space="preserve">еквивалентни нивои буке били су </w:t>
      </w:r>
      <w:r>
        <w:t>у прихватљивим границама.</w:t>
      </w:r>
    </w:p>
    <w:p w14:paraId="7DBEBB11" w14:textId="77777777" w:rsidR="00FF79B4" w:rsidRPr="00E9079D" w:rsidRDefault="00FF79B4" w:rsidP="57BE3823">
      <w:pPr>
        <w:spacing w:before="0" w:after="0"/>
        <w:rPr>
          <w:lang w:val="en-US"/>
        </w:rPr>
      </w:pPr>
    </w:p>
    <w:p w14:paraId="44B0FC80" w14:textId="1C6B98E7" w:rsidR="006849C1" w:rsidRPr="00E9079D" w:rsidRDefault="00FF79B4" w:rsidP="57BE3823">
      <w:pPr>
        <w:spacing w:before="0" w:after="0"/>
        <w:jc w:val="center"/>
        <w:rPr>
          <w:lang w:val="en-US"/>
        </w:rPr>
      </w:pPr>
      <w:r>
        <w:rPr>
          <w:noProof/>
        </w:rPr>
        <w:drawing>
          <wp:inline distT="0" distB="0" distL="0" distR="0" wp14:anchorId="78F20E11" wp14:editId="3E26016B">
            <wp:extent cx="3922451" cy="2814145"/>
            <wp:effectExtent l="0" t="0" r="1905" b="5715"/>
            <wp:docPr id="466884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3922451" cy="2814145"/>
                    </a:xfrm>
                    <a:prstGeom prst="rect">
                      <a:avLst/>
                    </a:prstGeom>
                  </pic:spPr>
                </pic:pic>
              </a:graphicData>
            </a:graphic>
          </wp:inline>
        </w:drawing>
      </w:r>
    </w:p>
    <w:p w14:paraId="6104975C" w14:textId="77777777" w:rsidR="00447518" w:rsidRPr="00E9079D" w:rsidRDefault="00447518" w:rsidP="57BE3823">
      <w:pPr>
        <w:pStyle w:val="Slika"/>
        <w:rPr>
          <w:lang w:val="en-US"/>
        </w:rPr>
      </w:pPr>
    </w:p>
    <w:p w14:paraId="260638C7" w14:textId="5983B3CB" w:rsidR="00DF23B1" w:rsidRPr="0068578F" w:rsidRDefault="0068578F" w:rsidP="002A75D6">
      <w:pPr>
        <w:pStyle w:val="Slika"/>
        <w:rPr>
          <w:i/>
          <w:iCs/>
          <w:lang w:val="sr-Cyrl-RS"/>
        </w:rPr>
      </w:pPr>
      <w:r w:rsidRPr="0068578F">
        <w:rPr>
          <w:i/>
          <w:iCs/>
          <w:lang w:val="sr-Cyrl-RS"/>
        </w:rPr>
        <w:t xml:space="preserve">Слика 7: </w:t>
      </w:r>
      <w:r w:rsidR="00C7074A" w:rsidRPr="0068578F">
        <w:rPr>
          <w:i/>
          <w:iCs/>
        </w:rPr>
        <w:t>Просторни распоред мерних тачака</w:t>
      </w:r>
    </w:p>
    <w:p w14:paraId="60E73C98" w14:textId="77777777" w:rsidR="00C7074A" w:rsidRPr="00C7074A" w:rsidRDefault="00C7074A" w:rsidP="00C7074A"/>
    <w:p w14:paraId="3FF2B5B9" w14:textId="220C8FAD" w:rsidR="00A24C6F" w:rsidRDefault="00443F5B" w:rsidP="002A75D6">
      <w:pPr>
        <w:pStyle w:val="Heading2"/>
        <w:spacing w:before="0" w:after="0" w:line="240" w:lineRule="auto"/>
        <w:ind w:left="0"/>
      </w:pPr>
      <w:bookmarkStart w:id="37" w:name="_Toc221457441"/>
      <w:r>
        <w:t>Биљни и животињски свет</w:t>
      </w:r>
      <w:bookmarkEnd w:id="37"/>
    </w:p>
    <w:p w14:paraId="70D7E24A" w14:textId="6F1DD0BA" w:rsidR="00443F5B" w:rsidRPr="00443F5B" w:rsidRDefault="00443F5B" w:rsidP="00443F5B">
      <w:r>
        <w:t>Како се ради о градилишном подручју, вегетацијски покривач је минимално заступљен</w:t>
      </w:r>
      <w:r w:rsidR="00C7074A">
        <w:t>.</w:t>
      </w:r>
      <w:r>
        <w:t xml:space="preserve"> </w:t>
      </w:r>
      <w:r w:rsidR="00C7074A">
        <w:t xml:space="preserve">На ободу објекта постоје </w:t>
      </w:r>
      <w:r>
        <w:t>фрагменти бујне вегетације</w:t>
      </w:r>
      <w:r w:rsidR="00C7074A">
        <w:t xml:space="preserve">, </w:t>
      </w:r>
      <w:r>
        <w:t xml:space="preserve"> који расте неконтролисано и углавном се не одржава. Постоје високи и ниски, жбунасти представници термофилних листопадних шума, бројне травнате и бројне рудералне врсте. Коровске врсте су присутне и на неуређеним и запуштеним површинама.</w:t>
      </w:r>
    </w:p>
    <w:p w14:paraId="67BAD037" w14:textId="5D659272" w:rsidR="00443F5B" w:rsidRDefault="00443F5B" w:rsidP="00443F5B">
      <w:r>
        <w:t xml:space="preserve">На широј локацији, </w:t>
      </w:r>
      <w:r w:rsidR="00C7074A">
        <w:t xml:space="preserve">налази се </w:t>
      </w:r>
      <w:r>
        <w:t xml:space="preserve">зелени комплекс Хајд парка и површине под зеленилом </w:t>
      </w:r>
      <w:r w:rsidR="00C7074A">
        <w:t xml:space="preserve">насеља </w:t>
      </w:r>
      <w:r>
        <w:t>Малешко брд</w:t>
      </w:r>
      <w:r w:rsidR="00C7074A">
        <w:t>о</w:t>
      </w:r>
      <w:r>
        <w:t>.</w:t>
      </w:r>
    </w:p>
    <w:p w14:paraId="09B3ED88" w14:textId="77777777" w:rsidR="00443F5B" w:rsidRPr="00443F5B" w:rsidRDefault="00443F5B" w:rsidP="00443F5B">
      <w:r>
        <w:t>Фауну предметног подручја чине синантропске врсте, пре свега мали сисари и птице.</w:t>
      </w:r>
    </w:p>
    <w:p w14:paraId="583F3F1F" w14:textId="5C2009FF" w:rsidR="00117856" w:rsidRDefault="008A35A3" w:rsidP="008A35A3">
      <w:r>
        <w:t xml:space="preserve">На основу евиденције </w:t>
      </w:r>
      <w:r w:rsidR="00443F5B">
        <w:t xml:space="preserve">Завода за заштиту природе Србије </w:t>
      </w:r>
      <w:r>
        <w:t xml:space="preserve">на предметном подручју </w:t>
      </w:r>
      <w:r w:rsidR="00443F5B">
        <w:t>не постоје заштићена природна добра од еколошког значаја (делови Еколошке мреже Србије) евидентирана природна добра или добра која су у поступку заштите.</w:t>
      </w:r>
    </w:p>
    <w:p w14:paraId="7A0129FD" w14:textId="77777777" w:rsidR="008A35A3" w:rsidRPr="008A35A3" w:rsidRDefault="008A35A3" w:rsidP="008A35A3"/>
    <w:p w14:paraId="4120A396" w14:textId="3E2B799E" w:rsidR="00443F5B" w:rsidRPr="0042339E" w:rsidRDefault="00443F5B" w:rsidP="57BE3823">
      <w:pPr>
        <w:pStyle w:val="Heading2"/>
        <w:spacing w:before="0" w:after="0" w:line="240" w:lineRule="auto"/>
        <w:ind w:left="0"/>
        <w:rPr>
          <w:lang w:val="en-US"/>
        </w:rPr>
      </w:pPr>
      <w:bookmarkStart w:id="38" w:name="_Toc221457442"/>
      <w:r>
        <w:t>Вода и поплавна подручја</w:t>
      </w:r>
      <w:bookmarkEnd w:id="38"/>
    </w:p>
    <w:p w14:paraId="2D1729D6" w14:textId="41DA4785" w:rsidR="00443F5B" w:rsidRDefault="00443F5B" w:rsidP="002D1F1D">
      <w:r>
        <w:t xml:space="preserve">На предметном подручју нема површинских водотока. Предметна локација-комплекс железничка станица Београд Центар </w:t>
      </w:r>
      <w:r w:rsidR="008A35A3">
        <w:t xml:space="preserve">припада првој и другој висинској зони водоснабдевања града Београда и </w:t>
      </w:r>
      <w:r>
        <w:t>налази се ван зоне санитарне заштите Београдских изворишта. Мокролушки поток је регулисан и улива се у реку Саву</w:t>
      </w:r>
      <w:r w:rsidR="008A35A3">
        <w:t>.</w:t>
      </w:r>
    </w:p>
    <w:p w14:paraId="25926D10" w14:textId="77777777" w:rsidR="008A35A3" w:rsidRDefault="008A35A3" w:rsidP="00443F5B">
      <w:pPr>
        <w:spacing w:before="0" w:after="0"/>
      </w:pPr>
    </w:p>
    <w:p w14:paraId="6F44F36E" w14:textId="23ADB60D" w:rsidR="0042339E" w:rsidRPr="0042339E" w:rsidRDefault="0042339E" w:rsidP="0042339E">
      <w:pPr>
        <w:pStyle w:val="Heading2"/>
        <w:spacing w:before="0" w:after="0" w:line="240" w:lineRule="auto"/>
        <w:ind w:left="0"/>
      </w:pPr>
      <w:bookmarkStart w:id="39" w:name="_Toc221457443"/>
      <w:r>
        <w:t>Сеизмичке карактеристике</w:t>
      </w:r>
      <w:bookmarkEnd w:id="39"/>
    </w:p>
    <w:p w14:paraId="433BC616" w14:textId="667BA97F" w:rsidR="0042339E" w:rsidRDefault="0042339E" w:rsidP="0042339E">
      <w:r>
        <w:t>Приликом израде техничке документације (за све инжењерске објекте) примењен је прорачун сеизмичких ефеката према Еврокоду 8, што је детаљније дато у Геотехничко</w:t>
      </w:r>
      <w:r w:rsidR="008A35A3">
        <w:t>м</w:t>
      </w:r>
      <w:r>
        <w:t xml:space="preserve"> </w:t>
      </w:r>
      <w:r w:rsidR="008A35A3">
        <w:t>елаборату.</w:t>
      </w:r>
    </w:p>
    <w:p w14:paraId="4114A498" w14:textId="40414256" w:rsidR="00F6781E" w:rsidRPr="0042339E" w:rsidRDefault="00F6781E" w:rsidP="00F6781E">
      <w:r w:rsidRPr="00732491">
        <w:lastRenderedPageBreak/>
        <w:t>Оцена сеизмичког хазарда врши се помоћу Сеизмолошке карте Југославије, размере 1:1 000000, издате 1987. год. Правилником о измени и допуни правилника о техничким нормативима за изградњу објеката високе градње у сеизмичким подручјима (сл. лист СФРЈ бр. 52/90) ушла је у употребу та карта која има 6 олеата, које се односе на временски интервал од 50, 100, 200, 500, 1000 и 10000 година. Степен вероватноће догађаја интензитета који је присутан на овим олеатама износи 63%. Текс</w:t>
      </w:r>
      <w:r w:rsidR="00AC0A34" w:rsidRPr="00732491">
        <w:t>т</w:t>
      </w:r>
      <w:r w:rsidRPr="00732491">
        <w:t xml:space="preserve"> преузет из</w:t>
      </w:r>
      <w:r>
        <w:t xml:space="preserve"> Геотехничког елабората ИП.</w:t>
      </w:r>
    </w:p>
    <w:p w14:paraId="79ECAC53" w14:textId="77777777" w:rsidR="0042339E" w:rsidRPr="0042339E" w:rsidRDefault="0042339E" w:rsidP="0042339E">
      <w:r>
        <w:t>У оквиру приказане инжењерско-геолошке карте, за поменуте инжењерско-геолошке комплексе дефинисана је сеизмичност:</w:t>
      </w:r>
    </w:p>
    <w:p w14:paraId="079BE71D" w14:textId="3378421E" w:rsidR="0042339E" w:rsidRPr="0042339E" w:rsidRDefault="0042339E" w:rsidP="0042339E">
      <w:r>
        <w:t>Терен холоценске старости (К2) је класификован у зону 7ц, што значи да се при детаљним сеизмолошким истраживањима за потребе грађе</w:t>
      </w:r>
      <w:r w:rsidR="0036385E">
        <w:t>ња</w:t>
      </w:r>
      <w:r>
        <w:t xml:space="preserve"> на овом подручју очекују локације </w:t>
      </w:r>
      <w:r w:rsidR="0036385E">
        <w:t xml:space="preserve">са </w:t>
      </w:r>
      <w:r>
        <w:t>интензитета 8ᵒ.</w:t>
      </w:r>
    </w:p>
    <w:p w14:paraId="38BD2526" w14:textId="02FDF9DD" w:rsidR="0042339E" w:rsidRPr="0042339E" w:rsidRDefault="0042339E" w:rsidP="0042339E">
      <w:r>
        <w:t>Терен седимената терцијарне старости, сврстан је у зону 7а, што значи да се за потребе изградње на овом подручју не очекују локације интензитета 8ᵒ</w:t>
      </w:r>
    </w:p>
    <w:p w14:paraId="594B264D" w14:textId="77777777" w:rsidR="00FF79B4" w:rsidRPr="00E9079D" w:rsidRDefault="00FF79B4" w:rsidP="57BE3823">
      <w:pPr>
        <w:spacing w:before="0" w:after="0"/>
        <w:rPr>
          <w:lang w:val="en-US"/>
        </w:rPr>
      </w:pPr>
    </w:p>
    <w:p w14:paraId="6CC1C4F5" w14:textId="21C09B39" w:rsidR="00FF79B4" w:rsidRDefault="0042339E" w:rsidP="002306AC">
      <w:pPr>
        <w:pStyle w:val="Heading2"/>
        <w:spacing w:before="0" w:line="240" w:lineRule="auto"/>
        <w:ind w:left="0" w:hanging="578"/>
      </w:pPr>
      <w:bookmarkStart w:id="40" w:name="_Toc221457444"/>
      <w:r>
        <w:t>Клима</w:t>
      </w:r>
      <w:bookmarkEnd w:id="40"/>
    </w:p>
    <w:p w14:paraId="7375EC3E" w14:textId="744E4BB6" w:rsidR="0056249D" w:rsidRDefault="002306AC" w:rsidP="0056249D">
      <w:pPr>
        <w:pStyle w:val="Heading3"/>
        <w:spacing w:before="0" w:after="0" w:line="240" w:lineRule="auto"/>
        <w:ind w:left="0" w:hanging="720"/>
      </w:pPr>
      <w:bookmarkStart w:id="41" w:name="_Toc221457445"/>
      <w:r>
        <w:t>Климатске промене</w:t>
      </w:r>
      <w:bookmarkEnd w:id="41"/>
    </w:p>
    <w:p w14:paraId="54DD6FB7" w14:textId="77777777" w:rsidR="002306AC" w:rsidRPr="002306AC" w:rsidRDefault="002306AC" w:rsidP="002306AC">
      <w:pPr>
        <w:spacing w:before="0" w:after="0"/>
      </w:pPr>
      <w:r w:rsidRPr="002306AC">
        <w:t xml:space="preserve">У оквиру </w:t>
      </w:r>
      <w:r w:rsidRPr="002306AC">
        <w:rPr>
          <w:i/>
          <w:iCs/>
        </w:rPr>
        <w:t>ЕИА</w:t>
      </w:r>
      <w:r w:rsidRPr="002306AC">
        <w:t>, утицај на климатске промене дат је у тачки 6.2.7. Микроклима. Примењене мере у систему заштите животне средине обезбеђују да Пројекат, у току извођења радова, као и у оперативној фази објеката Железничке станице „Београд центар" неће имати привремени или трајни утицај на климатске и микроклиматске услове. Објекат је углавном оријентисан, дужим фасадама у правцу север-југ. То значи да је једна од дужих фасада стално окренута ка северу, а супротна је окренута ка југу Према конфигурацији терена, јужна фасада је стално заклоњена парковским комплексом Хајд парка који је одвојен вертикалним потпорним зидом, према фасади зграде железничке станице. Зид (висине око 10m) и високо растиње на ивици зида дају природну хладовину.  Хајд парк, својом близином и бујним зеленилом утиче на температуру која је неколико степени ниже него у граду где је присутан само „асфалт и бетон”.</w:t>
      </w:r>
    </w:p>
    <w:p w14:paraId="4E1397E5" w14:textId="77777777" w:rsidR="002306AC" w:rsidRPr="002306AC" w:rsidRDefault="002306AC" w:rsidP="002306AC">
      <w:r w:rsidRPr="002306AC">
        <w:t xml:space="preserve">Иако не постоје прецизни и детаљни прописи и процедуре, за економски прихватљив ризик од поплава при димензионисању хидротехничких капацитета (пре свега, мисли се на атмосферску канализацију) поштују се подаци о обилним падавинама кратког трајања на подручју Града. Мало је вероватна појава клизишта, прекорачења капацитета система за одводњавање, плављења подземних објеката као последица обилних падавина на станици Београд Центар, изазваних климатским променама. Овај ризик је минималан због присуства шумске вегетације у околини (Хајд парк, Малешко брдо), канала изграђених у усецима потпорних зидова, одводних канала у близини саобраћајница, као и пројектовања капацитета који уважава укупне потребе комплекса станице. Први геотехнички истражни радови за изградњу станице Београд Центар изведени су 1976. године, на основу којих је и почело пројектовање. Реализација пројекта је привремено обустављена, тако да је током 1997, 1999, 2000. године, у оквиру наставка активности, обављено више допунских геотехничких истражних радова. Коначно, због промена у обиму пројекта, последња геотехничка истраживања обављена су 2016. године, пре свега </w:t>
      </w:r>
      <w:r w:rsidRPr="002306AC">
        <w:lastRenderedPageBreak/>
        <w:t xml:space="preserve">у светлу чињенице да је плато железничке станице делом откопан (делимично према улазу у тунел Сењачки), а делом на насипу (према улазу у тунел Дедиње), али и са великом висинском разликом од око 30 м између аутопута и Краља Александра. Булевар. На истражном подручју регистрована су плитка клизишта, па су изведени потпорни зидови различитих димензија. У складу са законском регулативом, свакој промени обима пројекта претходила су геотехничка истраживања. </w:t>
      </w:r>
    </w:p>
    <w:p w14:paraId="60B712EB" w14:textId="77777777" w:rsidR="002306AC" w:rsidRPr="00B10490" w:rsidRDefault="002306AC" w:rsidP="002306AC">
      <w:r w:rsidRPr="002306AC">
        <w:t>Последњи (који су нам доступни су из 2016. године) и укључени су у Геотехнички пројекат и услове изградње за: саобраћајнице, проширење објеката железничке станице Београд Центар, потпорне зидове и резервоаре. У претходном периоду, током извођења радова, евидентирана су и санирана поједина плитка клизишта. У оквиру пројекта постојећи потпорни зидови ће бити додатно санирани и побољшани. За стабилизацију носећих зидова биће направљене додатне барбакане и канали за довод воде са косине, као и за додатну дренажу.</w:t>
      </w:r>
    </w:p>
    <w:p w14:paraId="0C5D7BE7" w14:textId="77777777" w:rsidR="0056249D" w:rsidRPr="0056249D" w:rsidRDefault="0056249D" w:rsidP="0056249D"/>
    <w:p w14:paraId="114A5C89" w14:textId="3780FAE2" w:rsidR="005166B6" w:rsidRDefault="0042339E" w:rsidP="002A75D6">
      <w:pPr>
        <w:pStyle w:val="Heading3"/>
        <w:spacing w:before="0" w:after="0" w:line="240" w:lineRule="auto"/>
        <w:ind w:left="0" w:hanging="720"/>
      </w:pPr>
      <w:bookmarkStart w:id="42" w:name="_Toc221457446"/>
      <w:r>
        <w:t>Температура ваздуха</w:t>
      </w:r>
      <w:bookmarkEnd w:id="42"/>
    </w:p>
    <w:p w14:paraId="0403B2D3" w14:textId="6CB3B42C" w:rsidR="0042339E" w:rsidRPr="0042339E" w:rsidRDefault="0042339E" w:rsidP="0042339E">
      <w:r>
        <w:t xml:space="preserve">Просечне месечне температуре </w:t>
      </w:r>
      <w:r w:rsidR="00F6781E">
        <w:t xml:space="preserve">у Београду, </w:t>
      </w:r>
      <w:r>
        <w:t>крећу се од 0,0°</w:t>
      </w:r>
      <w:r w:rsidR="00F6781E" w:rsidRPr="00AC0A34">
        <w:t>C</w:t>
      </w:r>
      <w:r>
        <w:t xml:space="preserve"> у јануару до 22,1°</w:t>
      </w:r>
      <w:r w:rsidR="00F6781E" w:rsidRPr="00AC0A34">
        <w:t>C</w:t>
      </w:r>
      <w:r>
        <w:t xml:space="preserve"> у јулу. Током летњих месеци постоје дани са температуром изнад 35°</w:t>
      </w:r>
      <w:r w:rsidR="00F6781E" w:rsidRPr="00AC0A34">
        <w:t>C</w:t>
      </w:r>
      <w:r>
        <w:t xml:space="preserve"> (летње врућине), као и тропске ноћи (са температуром изнад 20°</w:t>
      </w:r>
      <w:r w:rsidR="00F6781E" w:rsidRPr="00AC0A34">
        <w:t>C</w:t>
      </w:r>
      <w:r>
        <w:t>) од јуна до августа. Подаци указују на повољне климатске услове током целе године, нема много дана са јаким мразом зими, а лета су умерено топла.</w:t>
      </w:r>
    </w:p>
    <w:p w14:paraId="1CF005B9" w14:textId="21810B8F" w:rsidR="0042339E" w:rsidRPr="0042339E" w:rsidRDefault="0042339E" w:rsidP="0042339E">
      <w:r>
        <w:t>Забележене вредности апсолутних максималних температура у свим месецима у години су изнад 20°</w:t>
      </w:r>
      <w:r w:rsidR="00F6781E" w:rsidRPr="00AC0A34">
        <w:t>C</w:t>
      </w:r>
      <w:r>
        <w:t>, док су у периоду од маја до октобра њихове вредности изнад 34°</w:t>
      </w:r>
      <w:r w:rsidR="00F6781E" w:rsidRPr="00AC0A34">
        <w:t>C</w:t>
      </w:r>
      <w:r>
        <w:t>. У јулу и августу просечан број дана са дневном температуром изнад 30°</w:t>
      </w:r>
      <w:r w:rsidR="00F6781E" w:rsidRPr="00AC0A34">
        <w:t>C</w:t>
      </w:r>
      <w:r>
        <w:t xml:space="preserve"> је 11.</w:t>
      </w:r>
    </w:p>
    <w:p w14:paraId="417CDFA4" w14:textId="3F183F1B" w:rsidR="0042339E" w:rsidRPr="0042339E" w:rsidRDefault="0042339E" w:rsidP="0042339E">
      <w:r>
        <w:t>Највише мразних дана је у јануару, у просеку 20,4.</w:t>
      </w:r>
    </w:p>
    <w:p w14:paraId="7AEE1443" w14:textId="6EA535C7" w:rsidR="0042339E" w:rsidRPr="0042339E" w:rsidRDefault="0042339E" w:rsidP="0042339E">
      <w:pPr>
        <w:pStyle w:val="Heading3"/>
        <w:spacing w:before="0" w:after="0" w:line="240" w:lineRule="auto"/>
        <w:ind w:left="0" w:hanging="720"/>
      </w:pPr>
      <w:bookmarkStart w:id="43" w:name="_Toc221457447"/>
      <w:r>
        <w:t>Сунчево зрачење – инсолација</w:t>
      </w:r>
      <w:bookmarkEnd w:id="43"/>
    </w:p>
    <w:p w14:paraId="29C48146" w14:textId="73F76AF8" w:rsidR="0042339E" w:rsidRPr="0042339E" w:rsidRDefault="0042339E" w:rsidP="0042339E">
      <w:r>
        <w:t>Годиш</w:t>
      </w:r>
      <w:r w:rsidR="00F6781E">
        <w:t xml:space="preserve">ња сума </w:t>
      </w:r>
      <w:r>
        <w:t>сунчаних сати је у просеку 2084,4 сата, при чему су највеће просечне вредности у јулу 295,6 сати, а најниже у децембру 63,8 сати.</w:t>
      </w:r>
    </w:p>
    <w:p w14:paraId="3200AA3B" w14:textId="66EC4921" w:rsidR="005166B6" w:rsidRDefault="0042339E" w:rsidP="002A75D6">
      <w:pPr>
        <w:pStyle w:val="Heading3"/>
        <w:spacing w:before="0" w:after="0" w:line="240" w:lineRule="auto"/>
        <w:ind w:left="0" w:hanging="720"/>
      </w:pPr>
      <w:bookmarkStart w:id="44" w:name="_Toc221457448"/>
      <w:r>
        <w:t>Влажност ваздуха</w:t>
      </w:r>
      <w:bookmarkEnd w:id="44"/>
    </w:p>
    <w:p w14:paraId="08CEE36C" w14:textId="11BE60A4" w:rsidR="0042339E" w:rsidRPr="0042339E" w:rsidRDefault="0042339E" w:rsidP="0042339E">
      <w:r>
        <w:t>Просечне месечне вредности релативне влажности за МС „Београд” крећу се од 63% (април и јул) до 82% (децембар). Просечне часовне вредности релативне влажности изнад 80% јављају се у децембру и јануару скоро у свим часовима, а</w:t>
      </w:r>
      <w:r w:rsidR="003464CE">
        <w:t xml:space="preserve"> </w:t>
      </w:r>
      <w:r>
        <w:t>у осталим месецима у ноћним и раним јутарњим сатима.</w:t>
      </w:r>
    </w:p>
    <w:p w14:paraId="2AEBE80C" w14:textId="4F8E2B66" w:rsidR="0042339E" w:rsidRPr="0042339E" w:rsidRDefault="0042339E" w:rsidP="0042339E">
      <w:pPr>
        <w:pStyle w:val="Heading3"/>
        <w:spacing w:before="0" w:after="0" w:line="240" w:lineRule="auto"/>
        <w:ind w:left="0" w:hanging="720"/>
      </w:pPr>
      <w:bookmarkStart w:id="45" w:name="_Toc221457449"/>
      <w:r>
        <w:t>Облачност, појава магле и смога</w:t>
      </w:r>
      <w:bookmarkEnd w:id="45"/>
    </w:p>
    <w:p w14:paraId="3731F11F" w14:textId="77777777" w:rsidR="0042339E" w:rsidRPr="0042339E" w:rsidRDefault="0042339E" w:rsidP="0042339E">
      <w:r>
        <w:t>Просечна вредност облачних дана опада од зимских ка летњим месецима и поново расте, па се највећи просечан број облачних дана јавља у децембру 16,4 дана (максимално 28 дана), а најмањи у јулу 3,5 дана. Током лета, дани са најмањом облачношћу поклапају се са данима у којима се јављају суша, летње врућине и тропски дани. Највећи број ведрих дана је 11,4 у августу, а најмањи 2,2 дана у децембру.</w:t>
      </w:r>
    </w:p>
    <w:p w14:paraId="5377A8ED" w14:textId="11FC0729" w:rsidR="0042339E" w:rsidRPr="0042339E" w:rsidRDefault="0042339E" w:rsidP="0042339E">
      <w:r>
        <w:lastRenderedPageBreak/>
        <w:t>Највећи средњи месечни број дана са маглом је у периоду од новембра до јануара са максимумом у децембру од 8,8 дана. Максималан број дана са маглом забележен је у новембру и износи 26 дана</w:t>
      </w:r>
    </w:p>
    <w:p w14:paraId="5169101F" w14:textId="1C23CE42" w:rsidR="005166B6" w:rsidRDefault="0042339E" w:rsidP="002A75D6">
      <w:pPr>
        <w:pStyle w:val="Heading3"/>
        <w:spacing w:before="0" w:after="0" w:line="240" w:lineRule="auto"/>
        <w:ind w:left="0" w:hanging="720"/>
      </w:pPr>
      <w:bookmarkStart w:id="46" w:name="_Toc221457450"/>
      <w:r>
        <w:t>Падавине</w:t>
      </w:r>
      <w:bookmarkEnd w:id="46"/>
    </w:p>
    <w:p w14:paraId="6EA9909C" w14:textId="77777777" w:rsidR="0042339E" w:rsidRPr="0042339E" w:rsidRDefault="0042339E" w:rsidP="0042339E">
      <w:r>
        <w:t>Највећи број дана са падавинама је у априлу, јуну и децембру, укупно 139, од чега 38 са снегом.</w:t>
      </w:r>
    </w:p>
    <w:p w14:paraId="1FD8B00B" w14:textId="69538D89" w:rsidR="0042339E" w:rsidRPr="0042339E" w:rsidRDefault="0042339E" w:rsidP="0042339E">
      <w:r>
        <w:t xml:space="preserve">Највећи број дана са снежним покривачем је 15,5 дана у јануару, док је максимална висина 80 </w:t>
      </w:r>
      <w:r w:rsidR="003464CE" w:rsidRPr="00AC0A34">
        <w:t>cm</w:t>
      </w:r>
      <w:r>
        <w:t xml:space="preserve"> у фебруару.</w:t>
      </w:r>
    </w:p>
    <w:p w14:paraId="1FBA601E" w14:textId="4569C192" w:rsidR="005166B6" w:rsidRDefault="0042339E" w:rsidP="002A75D6">
      <w:pPr>
        <w:pStyle w:val="Heading3"/>
        <w:spacing w:before="0" w:after="0" w:line="240" w:lineRule="auto"/>
        <w:ind w:left="0" w:hanging="720"/>
      </w:pPr>
      <w:bookmarkStart w:id="47" w:name="_Toc221457451"/>
      <w:r>
        <w:t>Ветар</w:t>
      </w:r>
      <w:bookmarkEnd w:id="47"/>
    </w:p>
    <w:p w14:paraId="12926390" w14:textId="76F72F31" w:rsidR="0042339E" w:rsidRPr="0042339E" w:rsidRDefault="0042339E" w:rsidP="0042339E">
      <w:r>
        <w:t>Југоисточни ветар („Кошава“) дува током целе године (са максимумом у септембру и зими, а минимумом у јуну и јулу), док северозападни ветар најчешће дува у летњим месецима. Југоисточни ветар највећу брзину достиже у зимским месецима, а северозападни ветар у марту и априлу</w:t>
      </w:r>
      <w:r w:rsidR="00791286">
        <w:t>.</w:t>
      </w:r>
    </w:p>
    <w:p w14:paraId="685E0A47" w14:textId="26DC5880" w:rsidR="005166B6" w:rsidRDefault="0042339E" w:rsidP="57BE3823">
      <w:pPr>
        <w:pStyle w:val="Heading1"/>
        <w:spacing w:before="0" w:after="0" w:line="240" w:lineRule="auto"/>
        <w:ind w:left="0"/>
        <w:jc w:val="left"/>
      </w:pPr>
      <w:bookmarkStart w:id="48" w:name="_Toc221457452"/>
      <w:r w:rsidRPr="00AC0A34">
        <w:lastRenderedPageBreak/>
        <w:t>ДРУШТВЕНО-ЕКОНОМСКА ОСНОВА ПРОЈЕКТНОГ ПОДРУЧЈА</w:t>
      </w:r>
      <w:bookmarkEnd w:id="48"/>
    </w:p>
    <w:p w14:paraId="5E9B319E" w14:textId="77777777" w:rsidR="00AE7034" w:rsidRPr="00AE7034" w:rsidRDefault="00AE7034" w:rsidP="00AE7034"/>
    <w:p w14:paraId="25A15322" w14:textId="324F3481" w:rsidR="0042339E" w:rsidRPr="0042339E" w:rsidRDefault="0042339E" w:rsidP="0042339E">
      <w:pPr>
        <w:pStyle w:val="Heading2"/>
        <w:spacing w:before="0" w:after="0" w:line="240" w:lineRule="auto"/>
        <w:ind w:left="0"/>
      </w:pPr>
      <w:bookmarkStart w:id="49" w:name="_Toc221457453"/>
      <w:r>
        <w:t>Становништво</w:t>
      </w:r>
      <w:bookmarkEnd w:id="49"/>
      <w:r>
        <w:t xml:space="preserve"> </w:t>
      </w:r>
    </w:p>
    <w:p w14:paraId="586AD17C" w14:textId="3869444C" w:rsidR="0042339E" w:rsidRDefault="0042339E" w:rsidP="0042339E">
      <w:r>
        <w:t>Укупан број становника општине Савски венац процењује се на 36.699, од чега 16.954 мушкараца и 19.745 жена (попис 2022. године) од укупног</w:t>
      </w:r>
      <w:r w:rsidR="003464CE" w:rsidRPr="00AC0A34">
        <w:t xml:space="preserve"> </w:t>
      </w:r>
      <w:r w:rsidR="003464CE">
        <w:t xml:space="preserve">броја становника </w:t>
      </w:r>
      <w:r>
        <w:t xml:space="preserve">града Београда </w:t>
      </w:r>
      <w:r w:rsidR="003464CE">
        <w:t xml:space="preserve">које је </w:t>
      </w:r>
      <w:r>
        <w:t xml:space="preserve">процењено на 1.681.405 (попис 2022. године). Званични подаци о </w:t>
      </w:r>
      <w:r w:rsidR="003464CE">
        <w:t>броју становника</w:t>
      </w:r>
      <w:r>
        <w:t xml:space="preserve"> за насеље најближе локацији пројекта, Малешко брдо, нису доступни</w:t>
      </w:r>
      <w:r w:rsidR="003464CE">
        <w:t xml:space="preserve">. </w:t>
      </w:r>
      <w:r w:rsidR="003464CE" w:rsidRPr="00AF76EA">
        <w:t xml:space="preserve">У току припреме </w:t>
      </w:r>
      <w:r w:rsidRPr="00AF76EA">
        <w:t>ЕИА за станицу Прокоп</w:t>
      </w:r>
      <w:r w:rsidR="003464CE" w:rsidRPr="00AF76EA">
        <w:t xml:space="preserve">, вршен је обилазак локације, па је </w:t>
      </w:r>
      <w:r w:rsidRPr="00AF76EA">
        <w:t>процењ</w:t>
      </w:r>
      <w:r w:rsidR="003464CE" w:rsidRPr="00AF76EA">
        <w:t>ено да</w:t>
      </w:r>
      <w:r w:rsidRPr="00AF76EA">
        <w:t xml:space="preserve"> насеље обухвата</w:t>
      </w:r>
      <w:r w:rsidR="003464CE" w:rsidRPr="00AF76EA">
        <w:t xml:space="preserve"> око</w:t>
      </w:r>
      <w:r w:rsidRPr="00AF76EA">
        <w:t xml:space="preserve"> 50 кућа са </w:t>
      </w:r>
      <w:r w:rsidR="003464CE" w:rsidRPr="00AF76EA">
        <w:t xml:space="preserve">око </w:t>
      </w:r>
      <w:r w:rsidRPr="00AF76EA">
        <w:t>250 становника. Просечно домаћинство на Савском</w:t>
      </w:r>
      <w:r>
        <w:t xml:space="preserve"> венцу има 2,1 члана, мање од просечног градског домаћинства у граду Београду (2,34).</w:t>
      </w:r>
    </w:p>
    <w:p w14:paraId="2A933320" w14:textId="75B12432" w:rsidR="0042339E" w:rsidRDefault="0042339E" w:rsidP="0042339E">
      <w:r>
        <w:t>Радно способно становништво (15 до 64 године), према попису из 2022. године у општини Савски венац, процењено је на 23.117. Са преко 23,13</w:t>
      </w:r>
      <w:r w:rsidR="003464CE">
        <w:t>%</w:t>
      </w:r>
      <w:r>
        <w:t xml:space="preserve"> становништва старијег од 65 година, проценат старих на Савском венцу је међу највећим у свету. Град Београд и Савски венац као општина нису изузетак и просечна старост у обе је близу 43 године, што је слично републичком просеку. Индекс старења на Савском венцу, према подацима Републичког завода за статистику (РЗС) за 2022. годину, износи 160,7, што је више од индекса старења на нивоу града Београда (132,9). У оквиру општине, према подацима РЗС-а у 2022. години, очекивани животни век за мушкарце је 68,4 године, а за жене 76,3 године.</w:t>
      </w:r>
    </w:p>
    <w:p w14:paraId="7650C3BC" w14:textId="53E7D521" w:rsidR="0042339E" w:rsidRDefault="0042339E" w:rsidP="0042339E">
      <w:r>
        <w:t xml:space="preserve">За разлику од остатка Србије, који се бори са значајном исељавањем младих, град Београд је све већи, јер нуди најбоље услове за живот и економске могућности у земљи. Према подацима РЗС-а, </w:t>
      </w:r>
      <w:r w:rsidR="00556E1B">
        <w:t xml:space="preserve">предвиђен број становника за </w:t>
      </w:r>
      <w:r>
        <w:t>град Београда за 2041. годину је близу 2 милиона</w:t>
      </w:r>
      <w:r w:rsidR="00556E1B">
        <w:t xml:space="preserve">, </w:t>
      </w:r>
      <w:r>
        <w:t xml:space="preserve">док је за општину Савски </w:t>
      </w:r>
      <w:r w:rsidR="00556E1B">
        <w:t>В</w:t>
      </w:r>
      <w:r>
        <w:t>енац 36.498 становника, што је приближно данашњем броју, јер општина нема значајније капацитете. за проширење својих стамбених зона.</w:t>
      </w:r>
    </w:p>
    <w:p w14:paraId="5D0271F0" w14:textId="7FE82DDF" w:rsidR="00A96496" w:rsidRPr="0042339E" w:rsidRDefault="00A96496" w:rsidP="0042339E">
      <w:r>
        <w:t>Око 76% становника општине Савски венац изјаснило се као Срби на попису становништва 2022. године. 3% станов</w:t>
      </w:r>
      <w:r w:rsidR="00556E1B">
        <w:t xml:space="preserve">ника није изјаснило ниједну националну припадност. </w:t>
      </w:r>
      <w:r>
        <w:t xml:space="preserve">Мање од 1,27% становника Савског венца изјаснило се као Југословени, док је </w:t>
      </w:r>
      <w:r w:rsidRPr="00D305B5">
        <w:t>близу 0,75% Руси</w:t>
      </w:r>
      <w:r w:rsidR="00556E1B" w:rsidRPr="00D305B5">
        <w:t xml:space="preserve">, Роми око 0,38%. </w:t>
      </w:r>
      <w:r w:rsidRPr="00D305B5">
        <w:t>Остале мање бројне групе су Македонци, Црногорци</w:t>
      </w:r>
      <w:r w:rsidR="00556E1B" w:rsidRPr="00D305B5">
        <w:t>.</w:t>
      </w:r>
    </w:p>
    <w:p w14:paraId="5CC0312F" w14:textId="5AD54404" w:rsidR="00905EB5" w:rsidRPr="00556E1B" w:rsidRDefault="00905EB5" w:rsidP="002A75D6">
      <w:pPr>
        <w:spacing w:before="0" w:after="0"/>
        <w:rPr>
          <w:b/>
          <w:bCs/>
          <w:highlight w:val="yellow"/>
        </w:rPr>
      </w:pPr>
    </w:p>
    <w:p w14:paraId="18802447" w14:textId="429F2E7C" w:rsidR="00A96496" w:rsidRPr="00A96496" w:rsidRDefault="00A96496" w:rsidP="00A96496">
      <w:pPr>
        <w:pStyle w:val="Heading2"/>
        <w:spacing w:before="0" w:after="0" w:line="240" w:lineRule="auto"/>
        <w:ind w:left="0"/>
      </w:pPr>
      <w:bookmarkStart w:id="50" w:name="_Toc221457454"/>
      <w:r>
        <w:t>Друштвено-економски контекст</w:t>
      </w:r>
      <w:bookmarkEnd w:id="50"/>
    </w:p>
    <w:p w14:paraId="06FC6CD9" w14:textId="77777777" w:rsidR="00A96496" w:rsidRPr="00A96496" w:rsidRDefault="00A96496" w:rsidP="00A96496">
      <w:r>
        <w:t>Према Уредби о утврђивању јединствене листе јединица регионалног развоја и локалне самоуправе Републике Србије за 2014. годину, Савски венац је окарактерисан као високоразвијена општина (која припада првој категорији од четири, са једном највишом), чији је степен развијености је изнад републичког просека.</w:t>
      </w:r>
    </w:p>
    <w:p w14:paraId="49188D69" w14:textId="2046333A" w:rsidR="00A96496" w:rsidRDefault="00A96496" w:rsidP="00A96496">
      <w:r>
        <w:t>Број регистрованих предузећа у 2022. години је 4.632, од којих су 522 новооснован</w:t>
      </w:r>
      <w:r w:rsidR="00556E1B">
        <w:t>а</w:t>
      </w:r>
      <w:r>
        <w:t>. Број регистрованих предузетника је 2.815, од чега 423 новорегистрована. Број активних компанија и предузетника, као и њихових запослених у сталном је порасту од 2013. године.</w:t>
      </w:r>
    </w:p>
    <w:p w14:paraId="3C4F6F50" w14:textId="77777777" w:rsidR="00A96496" w:rsidRPr="00A96496" w:rsidRDefault="00A96496" w:rsidP="00A96496">
      <w:r>
        <w:lastRenderedPageBreak/>
        <w:t>Према попису из 2022. године, на територији општине Савски венац запослено је укупно 17.225 лица, од којих су 50,5% жене.</w:t>
      </w:r>
    </w:p>
    <w:p w14:paraId="682D209A" w14:textId="4E6E2987" w:rsidR="00A96496" w:rsidRDefault="00A96496" w:rsidP="00A96496">
      <w:r>
        <w:t>Број незапослених лица у 2022. години на евиденцији Националне службе за запошљавање је 905, што је око 3,9% радно способног становништва. Од регистрованих незапослених лица 538 су жене. Детаљи о степену образовања незапослених лица дати су у табели.</w:t>
      </w:r>
    </w:p>
    <w:p w14:paraId="0E721EF0" w14:textId="43203B8C" w:rsidR="00905EB5" w:rsidRPr="00556E1B" w:rsidRDefault="00A96496" w:rsidP="00556E1B">
      <w:r>
        <w:t xml:space="preserve">Просечна нето зарада на Савском венцу у 2023. години износила је 140.472 динара (око 1200 евра), што је изнад просека Града Београда од 109.431 динара (око 935 евра) и знатно изнад републичког просека од 86.007 динара (735 евра). </w:t>
      </w:r>
    </w:p>
    <w:p w14:paraId="4B19978E" w14:textId="18486F00" w:rsidR="00905EB5" w:rsidRPr="00556E1B" w:rsidRDefault="00556E1B" w:rsidP="002A75D6">
      <w:pPr>
        <w:pStyle w:val="Tablicatekst"/>
        <w:spacing w:before="0" w:after="0"/>
        <w:rPr>
          <w:lang w:val="sr-Cyrl-RS"/>
        </w:rPr>
      </w:pPr>
      <w:r>
        <w:t xml:space="preserve">Табела </w:t>
      </w:r>
      <w:r w:rsidR="00826BFF">
        <w:rPr>
          <w:lang w:val="sr-Cyrl-RS"/>
        </w:rPr>
        <w:t>3</w:t>
      </w:r>
      <w:r>
        <w:t xml:space="preserve">: Број незапослених лица општине Савски Венац у односу на ниво образовања </w:t>
      </w:r>
    </w:p>
    <w:tbl>
      <w:tblPr>
        <w:tblW w:w="926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988"/>
        <w:gridCol w:w="987"/>
        <w:gridCol w:w="998"/>
        <w:gridCol w:w="892"/>
        <w:gridCol w:w="1260"/>
        <w:gridCol w:w="990"/>
        <w:gridCol w:w="1252"/>
        <w:gridCol w:w="1134"/>
        <w:gridCol w:w="764"/>
      </w:tblGrid>
      <w:tr w:rsidR="00905EB5" w:rsidRPr="00E9079D" w14:paraId="7D1989BC" w14:textId="77777777" w:rsidTr="57BE3823">
        <w:trPr>
          <w:cantSplit/>
          <w:trHeight w:val="1412"/>
          <w:tblHeader/>
        </w:trPr>
        <w:tc>
          <w:tcPr>
            <w:tcW w:w="98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vAlign w:val="center"/>
            <w:hideMark/>
          </w:tcPr>
          <w:p w14:paraId="2FD80F88" w14:textId="77777777" w:rsidR="00905EB5" w:rsidRPr="00E9079D" w:rsidRDefault="505A0846" w:rsidP="57BE3823">
            <w:pPr>
              <w:spacing w:before="0" w:after="0"/>
              <w:jc w:val="left"/>
              <w:rPr>
                <w:b/>
                <w:bCs/>
                <w:sz w:val="22"/>
                <w:szCs w:val="22"/>
                <w:lang w:val="en-US"/>
              </w:rPr>
            </w:pPr>
            <w:r w:rsidRPr="00D960A9">
              <w:rPr>
                <w:b/>
                <w:bCs/>
                <w:sz w:val="22"/>
                <w:szCs w:val="22"/>
              </w:rPr>
              <w:t>2021</w:t>
            </w:r>
          </w:p>
        </w:tc>
        <w:tc>
          <w:tcPr>
            <w:tcW w:w="98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0ED8B24B" w14:textId="4626D64B" w:rsidR="00905EB5" w:rsidRPr="00556E1B" w:rsidRDefault="00556E1B" w:rsidP="57BE3823">
            <w:pPr>
              <w:spacing w:before="0" w:after="0"/>
              <w:ind w:left="113" w:right="113"/>
              <w:jc w:val="left"/>
              <w:rPr>
                <w:sz w:val="20"/>
                <w:szCs w:val="20"/>
              </w:rPr>
            </w:pPr>
            <w:r w:rsidRPr="57BE3823">
              <w:rPr>
                <w:sz w:val="20"/>
                <w:szCs w:val="20"/>
              </w:rPr>
              <w:t xml:space="preserve">Не квалификовани </w:t>
            </w:r>
          </w:p>
        </w:tc>
        <w:tc>
          <w:tcPr>
            <w:tcW w:w="99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2A3CB194" w14:textId="01D9C244" w:rsidR="00905EB5" w:rsidRPr="00556E1B" w:rsidRDefault="00556E1B" w:rsidP="57BE3823">
            <w:pPr>
              <w:spacing w:before="0" w:after="0"/>
              <w:ind w:left="113" w:right="113"/>
              <w:jc w:val="left"/>
              <w:rPr>
                <w:sz w:val="20"/>
                <w:szCs w:val="20"/>
                <w:lang w:val="en-US"/>
              </w:rPr>
            </w:pPr>
            <w:r w:rsidRPr="00D960A9">
              <w:rPr>
                <w:sz w:val="20"/>
                <w:szCs w:val="20"/>
              </w:rPr>
              <w:t>Полуквалификовани и нискоквалификовани</w:t>
            </w:r>
          </w:p>
        </w:tc>
        <w:tc>
          <w:tcPr>
            <w:tcW w:w="89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7575356E" w14:textId="7FBC6CF5" w:rsidR="00905EB5" w:rsidRPr="0084181B" w:rsidRDefault="00556E1B" w:rsidP="57BE3823">
            <w:pPr>
              <w:spacing w:before="0" w:after="0"/>
              <w:ind w:left="113" w:right="113"/>
              <w:jc w:val="left"/>
              <w:rPr>
                <w:sz w:val="22"/>
                <w:szCs w:val="22"/>
              </w:rPr>
            </w:pPr>
            <w:r w:rsidRPr="57BE3823">
              <w:rPr>
                <w:sz w:val="22"/>
                <w:szCs w:val="22"/>
              </w:rPr>
              <w:t>Квалификован</w:t>
            </w:r>
            <w:r w:rsidR="0084181B" w:rsidRPr="57BE3823">
              <w:rPr>
                <w:sz w:val="22"/>
                <w:szCs w:val="22"/>
              </w:rPr>
              <w:t>и</w:t>
            </w:r>
          </w:p>
        </w:tc>
        <w:tc>
          <w:tcPr>
            <w:tcW w:w="1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2C8FC5C8" w14:textId="2F79F532" w:rsidR="00905EB5" w:rsidRPr="0084181B" w:rsidRDefault="0084181B" w:rsidP="57BE3823">
            <w:pPr>
              <w:spacing w:before="0" w:after="0"/>
              <w:ind w:left="113" w:right="113"/>
              <w:jc w:val="left"/>
              <w:rPr>
                <w:sz w:val="20"/>
                <w:szCs w:val="20"/>
              </w:rPr>
            </w:pPr>
            <w:r w:rsidRPr="57BE3823">
              <w:rPr>
                <w:sz w:val="20"/>
                <w:szCs w:val="20"/>
              </w:rPr>
              <w:t>Средње образовање</w:t>
            </w:r>
          </w:p>
        </w:tc>
        <w:tc>
          <w:tcPr>
            <w:tcW w:w="99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22A35736" w14:textId="1701B397" w:rsidR="00905EB5" w:rsidRPr="0084181B" w:rsidRDefault="0084181B" w:rsidP="57BE3823">
            <w:pPr>
              <w:spacing w:before="0" w:after="0"/>
              <w:ind w:left="113" w:right="113"/>
              <w:jc w:val="left"/>
              <w:rPr>
                <w:sz w:val="20"/>
                <w:szCs w:val="20"/>
              </w:rPr>
            </w:pPr>
            <w:r w:rsidRPr="57BE3823">
              <w:rPr>
                <w:sz w:val="20"/>
                <w:szCs w:val="20"/>
              </w:rPr>
              <w:t>Високо квалификовани</w:t>
            </w:r>
          </w:p>
        </w:tc>
        <w:tc>
          <w:tcPr>
            <w:tcW w:w="12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6F556604" w14:textId="6B7A3439" w:rsidR="00905EB5" w:rsidRPr="0084181B" w:rsidRDefault="0084181B" w:rsidP="57BE3823">
            <w:pPr>
              <w:spacing w:before="0" w:after="0"/>
              <w:ind w:left="113" w:right="113"/>
              <w:jc w:val="left"/>
              <w:rPr>
                <w:sz w:val="20"/>
                <w:szCs w:val="20"/>
                <w:lang w:val="en-US"/>
              </w:rPr>
            </w:pPr>
            <w:r w:rsidRPr="00D960A9">
              <w:rPr>
                <w:sz w:val="20"/>
                <w:szCs w:val="20"/>
              </w:rPr>
              <w:t>Двогодишње образовање након средње школе</w:t>
            </w:r>
          </w:p>
        </w:tc>
        <w:tc>
          <w:tcPr>
            <w:tcW w:w="113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3A379885" w14:textId="2E93E7F7" w:rsidR="00905EB5" w:rsidRPr="0084181B" w:rsidRDefault="0084181B" w:rsidP="57BE3823">
            <w:pPr>
              <w:spacing w:before="0" w:after="0"/>
              <w:ind w:left="113" w:right="113"/>
              <w:jc w:val="left"/>
              <w:rPr>
                <w:sz w:val="20"/>
                <w:szCs w:val="20"/>
              </w:rPr>
            </w:pPr>
            <w:r w:rsidRPr="57BE3823">
              <w:rPr>
                <w:sz w:val="20"/>
                <w:szCs w:val="20"/>
              </w:rPr>
              <w:t>Високо образовање</w:t>
            </w:r>
          </w:p>
        </w:tc>
        <w:tc>
          <w:tcPr>
            <w:tcW w:w="76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textDirection w:val="btLr"/>
            <w:vAlign w:val="center"/>
            <w:hideMark/>
          </w:tcPr>
          <w:p w14:paraId="01E303E8" w14:textId="30C8CB21" w:rsidR="00905EB5" w:rsidRPr="0084181B" w:rsidRDefault="0084181B" w:rsidP="57BE3823">
            <w:pPr>
              <w:spacing w:before="0" w:after="0"/>
              <w:ind w:left="113" w:right="113"/>
              <w:jc w:val="left"/>
              <w:rPr>
                <w:sz w:val="20"/>
                <w:szCs w:val="20"/>
              </w:rPr>
            </w:pPr>
            <w:r w:rsidRPr="57BE3823">
              <w:rPr>
                <w:sz w:val="20"/>
                <w:szCs w:val="20"/>
              </w:rPr>
              <w:t>Укупно</w:t>
            </w:r>
          </w:p>
        </w:tc>
      </w:tr>
      <w:tr w:rsidR="00905EB5" w:rsidRPr="00E9079D" w14:paraId="6209F5AA" w14:textId="77777777" w:rsidTr="57BE3823">
        <w:tc>
          <w:tcPr>
            <w:tcW w:w="98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7C5E2D0" w14:textId="1A3D471A" w:rsidR="00905EB5" w:rsidRPr="00556E1B" w:rsidRDefault="00556E1B" w:rsidP="57BE3823">
            <w:pPr>
              <w:spacing w:before="0" w:after="0"/>
              <w:jc w:val="left"/>
              <w:rPr>
                <w:sz w:val="22"/>
                <w:szCs w:val="22"/>
              </w:rPr>
            </w:pPr>
            <w:r w:rsidRPr="57BE3823">
              <w:rPr>
                <w:sz w:val="22"/>
                <w:szCs w:val="22"/>
              </w:rPr>
              <w:t>Савски Венац</w:t>
            </w:r>
          </w:p>
        </w:tc>
        <w:tc>
          <w:tcPr>
            <w:tcW w:w="987"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5D9B3D85" w14:textId="77777777" w:rsidR="00905EB5" w:rsidRPr="00E9079D" w:rsidRDefault="505A0846" w:rsidP="57BE3823">
            <w:pPr>
              <w:spacing w:before="0" w:after="0"/>
              <w:jc w:val="left"/>
              <w:rPr>
                <w:sz w:val="22"/>
                <w:szCs w:val="22"/>
                <w:lang w:val="en-US"/>
              </w:rPr>
            </w:pPr>
            <w:r w:rsidRPr="00D960A9">
              <w:rPr>
                <w:sz w:val="22"/>
                <w:szCs w:val="22"/>
              </w:rPr>
              <w:t>71</w:t>
            </w:r>
          </w:p>
        </w:tc>
        <w:tc>
          <w:tcPr>
            <w:tcW w:w="99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794101A" w14:textId="77777777" w:rsidR="00905EB5" w:rsidRPr="00E9079D" w:rsidRDefault="505A0846" w:rsidP="57BE3823">
            <w:pPr>
              <w:spacing w:before="0" w:after="0"/>
              <w:jc w:val="left"/>
              <w:rPr>
                <w:sz w:val="22"/>
                <w:szCs w:val="22"/>
                <w:lang w:val="en-US"/>
              </w:rPr>
            </w:pPr>
            <w:r w:rsidRPr="00D960A9">
              <w:rPr>
                <w:sz w:val="22"/>
                <w:szCs w:val="22"/>
              </w:rPr>
              <w:t>19</w:t>
            </w:r>
          </w:p>
        </w:tc>
        <w:tc>
          <w:tcPr>
            <w:tcW w:w="89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63A87CA" w14:textId="77777777" w:rsidR="00905EB5" w:rsidRPr="00E9079D" w:rsidRDefault="505A0846" w:rsidP="57BE3823">
            <w:pPr>
              <w:spacing w:before="0" w:after="0"/>
              <w:jc w:val="left"/>
              <w:rPr>
                <w:sz w:val="22"/>
                <w:szCs w:val="22"/>
                <w:lang w:val="en-US"/>
              </w:rPr>
            </w:pPr>
            <w:r w:rsidRPr="00D960A9">
              <w:rPr>
                <w:sz w:val="22"/>
                <w:szCs w:val="22"/>
              </w:rPr>
              <w:t>65</w:t>
            </w:r>
          </w:p>
        </w:tc>
        <w:tc>
          <w:tcPr>
            <w:tcW w:w="126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3E784220" w14:textId="77777777" w:rsidR="00905EB5" w:rsidRPr="00E9079D" w:rsidRDefault="505A0846" w:rsidP="57BE3823">
            <w:pPr>
              <w:spacing w:before="0" w:after="0"/>
              <w:jc w:val="left"/>
              <w:rPr>
                <w:sz w:val="22"/>
                <w:szCs w:val="22"/>
                <w:lang w:val="en-US"/>
              </w:rPr>
            </w:pPr>
            <w:r w:rsidRPr="00D960A9">
              <w:rPr>
                <w:sz w:val="22"/>
                <w:szCs w:val="22"/>
              </w:rPr>
              <w:t>278</w:t>
            </w:r>
          </w:p>
        </w:tc>
        <w:tc>
          <w:tcPr>
            <w:tcW w:w="990"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68D9547" w14:textId="77777777" w:rsidR="00905EB5" w:rsidRPr="00E9079D" w:rsidRDefault="505A0846" w:rsidP="57BE3823">
            <w:pPr>
              <w:spacing w:before="0" w:after="0"/>
              <w:jc w:val="left"/>
              <w:rPr>
                <w:sz w:val="22"/>
                <w:szCs w:val="22"/>
                <w:lang w:val="en-US"/>
              </w:rPr>
            </w:pPr>
            <w:r w:rsidRPr="00D960A9">
              <w:rPr>
                <w:sz w:val="22"/>
                <w:szCs w:val="22"/>
              </w:rPr>
              <w:t>9</w:t>
            </w:r>
          </w:p>
        </w:tc>
        <w:tc>
          <w:tcPr>
            <w:tcW w:w="1252"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20A47B7E" w14:textId="77777777" w:rsidR="00905EB5" w:rsidRPr="00E9079D" w:rsidRDefault="505A0846" w:rsidP="57BE3823">
            <w:pPr>
              <w:spacing w:before="0" w:after="0"/>
              <w:jc w:val="left"/>
              <w:rPr>
                <w:sz w:val="22"/>
                <w:szCs w:val="22"/>
                <w:lang w:val="en-US"/>
              </w:rPr>
            </w:pPr>
            <w:r w:rsidRPr="00D960A9">
              <w:rPr>
                <w:sz w:val="22"/>
                <w:szCs w:val="22"/>
              </w:rPr>
              <w:t>52</w:t>
            </w:r>
          </w:p>
        </w:tc>
        <w:tc>
          <w:tcPr>
            <w:tcW w:w="113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61225B2D" w14:textId="77777777" w:rsidR="00905EB5" w:rsidRPr="00E9079D" w:rsidRDefault="505A0846" w:rsidP="57BE3823">
            <w:pPr>
              <w:spacing w:before="0" w:after="0"/>
              <w:jc w:val="left"/>
              <w:rPr>
                <w:sz w:val="22"/>
                <w:szCs w:val="22"/>
                <w:lang w:val="en-US"/>
              </w:rPr>
            </w:pPr>
            <w:r w:rsidRPr="00D960A9">
              <w:rPr>
                <w:sz w:val="22"/>
                <w:szCs w:val="22"/>
              </w:rPr>
              <w:t>336</w:t>
            </w:r>
          </w:p>
        </w:tc>
        <w:tc>
          <w:tcPr>
            <w:tcW w:w="76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hideMark/>
          </w:tcPr>
          <w:p w14:paraId="7E10B558" w14:textId="77777777" w:rsidR="00905EB5" w:rsidRPr="00E9079D" w:rsidRDefault="505A0846" w:rsidP="57BE3823">
            <w:pPr>
              <w:spacing w:before="0" w:after="0"/>
              <w:jc w:val="left"/>
              <w:rPr>
                <w:sz w:val="22"/>
                <w:szCs w:val="22"/>
                <w:lang w:val="en-US"/>
              </w:rPr>
            </w:pPr>
            <w:r w:rsidRPr="00D960A9">
              <w:rPr>
                <w:sz w:val="22"/>
                <w:szCs w:val="22"/>
              </w:rPr>
              <w:t>830</w:t>
            </w:r>
          </w:p>
        </w:tc>
      </w:tr>
    </w:tbl>
    <w:p w14:paraId="33226EF9" w14:textId="77777777" w:rsidR="00905EB5" w:rsidRPr="00E9079D" w:rsidRDefault="00905EB5" w:rsidP="57BE3823">
      <w:pPr>
        <w:spacing w:before="0" w:after="0"/>
        <w:rPr>
          <w:rFonts w:ascii="Calibri" w:hAnsi="Calibri" w:cs="Calibri"/>
          <w:sz w:val="22"/>
          <w:szCs w:val="22"/>
          <w:lang w:val="en-US"/>
        </w:rPr>
      </w:pPr>
    </w:p>
    <w:p w14:paraId="16F9B1F7" w14:textId="77777777" w:rsidR="00905EB5" w:rsidRPr="00E9079D" w:rsidRDefault="00905EB5" w:rsidP="57BE3823">
      <w:pPr>
        <w:spacing w:before="0" w:after="0"/>
        <w:rPr>
          <w:rFonts w:ascii="Calibri" w:hAnsi="Calibri" w:cs="Calibri"/>
          <w:sz w:val="22"/>
          <w:szCs w:val="22"/>
          <w:lang w:val="en-US"/>
        </w:rPr>
      </w:pPr>
    </w:p>
    <w:p w14:paraId="4FDEA1B7" w14:textId="1A23F221" w:rsidR="00905EB5" w:rsidRDefault="00A96496" w:rsidP="002A75D6">
      <w:pPr>
        <w:pStyle w:val="Heading3"/>
        <w:spacing w:before="0" w:after="0" w:line="240" w:lineRule="auto"/>
        <w:ind w:left="0" w:hanging="720"/>
      </w:pPr>
      <w:bookmarkStart w:id="51" w:name="_Toc221457455"/>
      <w:r>
        <w:t>Образовање</w:t>
      </w:r>
      <w:bookmarkEnd w:id="51"/>
    </w:p>
    <w:p w14:paraId="40716912" w14:textId="73F6A036" w:rsidR="00C237D8" w:rsidRPr="0084181B" w:rsidRDefault="00A96496" w:rsidP="0084181B">
      <w:r>
        <w:t xml:space="preserve">Према подацима Републичког завода за статистику (РЗС), у општини Савски венац (табела 4) већина становника има завршену средњу школу (преко 90%), а више од 50% има завршену вишу или вишу школу. Број жена које </w:t>
      </w:r>
      <w:r w:rsidR="0084181B">
        <w:t xml:space="preserve">имају </w:t>
      </w:r>
      <w:r>
        <w:t>су завршиле вишу или факултетску диплому</w:t>
      </w:r>
      <w:r w:rsidR="0084181B">
        <w:t xml:space="preserve"> </w:t>
      </w:r>
      <w:r>
        <w:t>је више него двоструко већи од броја мушкараца који имају исти образовни статус</w:t>
      </w:r>
      <w:r w:rsidR="0084181B">
        <w:t xml:space="preserve">. </w:t>
      </w:r>
    </w:p>
    <w:p w14:paraId="26EA19E4" w14:textId="2D2607BC" w:rsidR="00905EB5" w:rsidRPr="00E9079D" w:rsidRDefault="0084181B" w:rsidP="57BE3823">
      <w:pPr>
        <w:pStyle w:val="Tablicatekst"/>
        <w:spacing w:before="0" w:after="0"/>
        <w:rPr>
          <w:lang w:val="en-US"/>
        </w:rPr>
      </w:pPr>
      <w:r>
        <w:t xml:space="preserve">Табела </w:t>
      </w:r>
      <w:r w:rsidR="00826BFF">
        <w:rPr>
          <w:lang w:val="sr-Cyrl-RS"/>
        </w:rPr>
        <w:t>4</w:t>
      </w:r>
      <w:r>
        <w:t>: Степен образовања по полу на Општини Савски Венац (подаци и</w:t>
      </w:r>
      <w:r w:rsidR="00B30B3D">
        <w:t>з</w:t>
      </w:r>
      <w:r>
        <w:t xml:space="preserve"> 2011</w:t>
      </w:r>
      <w:r w:rsidR="00B30B3D">
        <w:t>.</w:t>
      </w:r>
      <w:r>
        <w:t xml:space="preserve"> године)</w:t>
      </w:r>
    </w:p>
    <w:tbl>
      <w:tblPr>
        <w:tblW w:w="934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2403"/>
        <w:gridCol w:w="2267"/>
        <w:gridCol w:w="1417"/>
        <w:gridCol w:w="1558"/>
        <w:gridCol w:w="1700"/>
      </w:tblGrid>
      <w:tr w:rsidR="00905EB5" w:rsidRPr="00B30B3D" w14:paraId="0350C2B1" w14:textId="77777777" w:rsidTr="57BE3823">
        <w:trPr>
          <w:tblHeader/>
        </w:trPr>
        <w:tc>
          <w:tcPr>
            <w:tcW w:w="24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vAlign w:val="center"/>
            <w:hideMark/>
          </w:tcPr>
          <w:p w14:paraId="7DF0097B" w14:textId="4C473A5B" w:rsidR="00905EB5" w:rsidRPr="00B30B3D" w:rsidRDefault="0084181B" w:rsidP="57BE3823">
            <w:pPr>
              <w:keepNext/>
              <w:spacing w:before="0" w:after="0"/>
              <w:jc w:val="left"/>
              <w:rPr>
                <w:sz w:val="22"/>
                <w:szCs w:val="22"/>
              </w:rPr>
            </w:pPr>
            <w:r w:rsidRPr="57BE3823">
              <w:rPr>
                <w:sz w:val="22"/>
                <w:szCs w:val="22"/>
              </w:rPr>
              <w:t>Пол</w:t>
            </w:r>
          </w:p>
        </w:tc>
        <w:tc>
          <w:tcPr>
            <w:tcW w:w="226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vAlign w:val="center"/>
            <w:hideMark/>
          </w:tcPr>
          <w:p w14:paraId="7CA8A2B9" w14:textId="26BD455B" w:rsidR="00905EB5" w:rsidRPr="00B30B3D" w:rsidRDefault="0084181B" w:rsidP="57BE3823">
            <w:pPr>
              <w:keepNext/>
              <w:spacing w:before="0" w:after="0"/>
              <w:jc w:val="left"/>
              <w:rPr>
                <w:sz w:val="22"/>
                <w:szCs w:val="22"/>
                <w:lang w:val="en-US"/>
              </w:rPr>
            </w:pPr>
            <w:r w:rsidRPr="57BE3823">
              <w:rPr>
                <w:sz w:val="22"/>
                <w:szCs w:val="22"/>
              </w:rPr>
              <w:t>Без</w:t>
            </w:r>
            <w:r w:rsidRPr="00D960A9">
              <w:rPr>
                <w:sz w:val="22"/>
                <w:szCs w:val="22"/>
              </w:rPr>
              <w:t xml:space="preserve"> школе, непотпуно или непознато основно образовање</w:t>
            </w:r>
          </w:p>
        </w:tc>
        <w:tc>
          <w:tcPr>
            <w:tcW w:w="14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vAlign w:val="center"/>
            <w:hideMark/>
          </w:tcPr>
          <w:p w14:paraId="6C779AE6" w14:textId="4733E33A" w:rsidR="00905EB5" w:rsidRPr="00B30B3D" w:rsidRDefault="0084181B" w:rsidP="57BE3823">
            <w:pPr>
              <w:keepNext/>
              <w:spacing w:before="0" w:after="0"/>
              <w:jc w:val="left"/>
              <w:rPr>
                <w:sz w:val="22"/>
                <w:szCs w:val="22"/>
              </w:rPr>
            </w:pPr>
            <w:r w:rsidRPr="57BE3823">
              <w:rPr>
                <w:sz w:val="22"/>
                <w:szCs w:val="22"/>
              </w:rPr>
              <w:t>Основно образовање</w:t>
            </w:r>
          </w:p>
        </w:tc>
        <w:tc>
          <w:tcPr>
            <w:tcW w:w="155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vAlign w:val="center"/>
            <w:hideMark/>
          </w:tcPr>
          <w:p w14:paraId="437E67F5" w14:textId="50303137" w:rsidR="00905EB5" w:rsidRPr="00B30B3D" w:rsidRDefault="0084181B" w:rsidP="57BE3823">
            <w:pPr>
              <w:keepNext/>
              <w:spacing w:before="0" w:after="0"/>
              <w:jc w:val="left"/>
              <w:rPr>
                <w:sz w:val="22"/>
                <w:szCs w:val="22"/>
              </w:rPr>
            </w:pPr>
            <w:r w:rsidRPr="57BE3823">
              <w:rPr>
                <w:sz w:val="22"/>
                <w:szCs w:val="22"/>
              </w:rPr>
              <w:t>Средње образовање</w:t>
            </w:r>
          </w:p>
        </w:tc>
        <w:tc>
          <w:tcPr>
            <w:tcW w:w="170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B4C6E7" w:themeFill="accent1" w:themeFillTint="66"/>
            <w:vAlign w:val="center"/>
            <w:hideMark/>
          </w:tcPr>
          <w:p w14:paraId="63670C53" w14:textId="6BAD918D" w:rsidR="00905EB5" w:rsidRPr="00B30B3D" w:rsidRDefault="0084181B" w:rsidP="57BE3823">
            <w:pPr>
              <w:keepNext/>
              <w:spacing w:before="0" w:after="0"/>
              <w:jc w:val="left"/>
              <w:rPr>
                <w:sz w:val="22"/>
                <w:szCs w:val="22"/>
              </w:rPr>
            </w:pPr>
            <w:r w:rsidRPr="57BE3823">
              <w:rPr>
                <w:sz w:val="22"/>
                <w:szCs w:val="22"/>
              </w:rPr>
              <w:t>Више/Високо образовање</w:t>
            </w:r>
          </w:p>
        </w:tc>
      </w:tr>
      <w:tr w:rsidR="00905EB5" w:rsidRPr="00E9079D" w14:paraId="43174775" w14:textId="77777777" w:rsidTr="57BE3823">
        <w:tc>
          <w:tcPr>
            <w:tcW w:w="24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4C49C16A" w14:textId="7EAD184C" w:rsidR="00905EB5" w:rsidRPr="0084181B" w:rsidRDefault="0084181B" w:rsidP="57BE3823">
            <w:pPr>
              <w:spacing w:before="0" w:after="0"/>
              <w:jc w:val="left"/>
              <w:rPr>
                <w:sz w:val="22"/>
                <w:szCs w:val="22"/>
              </w:rPr>
            </w:pPr>
            <w:r w:rsidRPr="57BE3823">
              <w:rPr>
                <w:sz w:val="22"/>
                <w:szCs w:val="22"/>
              </w:rPr>
              <w:t>Мушкарци</w:t>
            </w:r>
          </w:p>
        </w:tc>
        <w:tc>
          <w:tcPr>
            <w:tcW w:w="226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448DD36E" w14:textId="77777777" w:rsidR="00905EB5" w:rsidRPr="00E9079D" w:rsidRDefault="505A0846" w:rsidP="57BE3823">
            <w:pPr>
              <w:spacing w:before="0" w:after="0"/>
              <w:jc w:val="left"/>
              <w:rPr>
                <w:sz w:val="22"/>
                <w:szCs w:val="22"/>
                <w:lang w:val="en-US"/>
              </w:rPr>
            </w:pPr>
            <w:r w:rsidRPr="00D960A9">
              <w:rPr>
                <w:sz w:val="22"/>
                <w:szCs w:val="22"/>
              </w:rPr>
              <w:t>3%</w:t>
            </w:r>
          </w:p>
        </w:tc>
        <w:tc>
          <w:tcPr>
            <w:tcW w:w="14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0FF4FE3A" w14:textId="77777777" w:rsidR="00905EB5" w:rsidRPr="00E9079D" w:rsidRDefault="505A0846" w:rsidP="57BE3823">
            <w:pPr>
              <w:spacing w:before="0" w:after="0"/>
              <w:jc w:val="left"/>
              <w:rPr>
                <w:sz w:val="22"/>
                <w:szCs w:val="22"/>
                <w:lang w:val="en-US"/>
              </w:rPr>
            </w:pPr>
            <w:r w:rsidRPr="00D960A9">
              <w:rPr>
                <w:sz w:val="22"/>
                <w:szCs w:val="22"/>
              </w:rPr>
              <w:t>6%</w:t>
            </w:r>
          </w:p>
        </w:tc>
        <w:tc>
          <w:tcPr>
            <w:tcW w:w="155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44C9B3B0" w14:textId="77777777" w:rsidR="00905EB5" w:rsidRPr="00E9079D" w:rsidRDefault="505A0846" w:rsidP="57BE3823">
            <w:pPr>
              <w:spacing w:before="0" w:after="0"/>
              <w:jc w:val="left"/>
              <w:rPr>
                <w:sz w:val="22"/>
                <w:szCs w:val="22"/>
                <w:lang w:val="en-US"/>
              </w:rPr>
            </w:pPr>
            <w:r w:rsidRPr="00D960A9">
              <w:rPr>
                <w:sz w:val="22"/>
                <w:szCs w:val="22"/>
              </w:rPr>
              <w:t>35%</w:t>
            </w:r>
          </w:p>
        </w:tc>
        <w:tc>
          <w:tcPr>
            <w:tcW w:w="170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08FF3EC2" w14:textId="77777777" w:rsidR="00905EB5" w:rsidRPr="00E9079D" w:rsidRDefault="505A0846" w:rsidP="57BE3823">
            <w:pPr>
              <w:spacing w:before="0" w:after="0"/>
              <w:jc w:val="left"/>
              <w:rPr>
                <w:sz w:val="22"/>
                <w:szCs w:val="22"/>
                <w:lang w:val="en-US"/>
              </w:rPr>
            </w:pPr>
            <w:r w:rsidRPr="00D960A9">
              <w:rPr>
                <w:sz w:val="22"/>
                <w:szCs w:val="22"/>
              </w:rPr>
              <w:t>56%</w:t>
            </w:r>
          </w:p>
        </w:tc>
      </w:tr>
      <w:tr w:rsidR="00905EB5" w:rsidRPr="00E9079D" w14:paraId="3702FA03" w14:textId="77777777" w:rsidTr="57BE3823">
        <w:tc>
          <w:tcPr>
            <w:tcW w:w="2405"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6F1D2912" w14:textId="77953ABF" w:rsidR="00905EB5" w:rsidRPr="0084181B" w:rsidRDefault="0084181B" w:rsidP="57BE3823">
            <w:pPr>
              <w:spacing w:before="0" w:after="0"/>
              <w:jc w:val="left"/>
              <w:rPr>
                <w:sz w:val="22"/>
                <w:szCs w:val="22"/>
              </w:rPr>
            </w:pPr>
            <w:r w:rsidRPr="57BE3823">
              <w:rPr>
                <w:sz w:val="22"/>
                <w:szCs w:val="22"/>
              </w:rPr>
              <w:t>Жене</w:t>
            </w:r>
          </w:p>
        </w:tc>
        <w:tc>
          <w:tcPr>
            <w:tcW w:w="226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4CBD8203" w14:textId="77777777" w:rsidR="00905EB5" w:rsidRPr="00E9079D" w:rsidRDefault="505A0846" w:rsidP="57BE3823">
            <w:pPr>
              <w:spacing w:before="0" w:after="0"/>
              <w:jc w:val="left"/>
              <w:rPr>
                <w:sz w:val="22"/>
                <w:szCs w:val="22"/>
                <w:lang w:val="en-US"/>
              </w:rPr>
            </w:pPr>
            <w:r w:rsidRPr="00D960A9">
              <w:rPr>
                <w:sz w:val="22"/>
                <w:szCs w:val="22"/>
              </w:rPr>
              <w:t>2%</w:t>
            </w:r>
          </w:p>
        </w:tc>
        <w:tc>
          <w:tcPr>
            <w:tcW w:w="1418"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1D318B47" w14:textId="77777777" w:rsidR="00905EB5" w:rsidRPr="00E9079D" w:rsidRDefault="505A0846" w:rsidP="57BE3823">
            <w:pPr>
              <w:spacing w:before="0" w:after="0"/>
              <w:jc w:val="left"/>
              <w:rPr>
                <w:sz w:val="22"/>
                <w:szCs w:val="22"/>
                <w:lang w:val="en-US"/>
              </w:rPr>
            </w:pPr>
            <w:r w:rsidRPr="00D960A9">
              <w:rPr>
                <w:sz w:val="22"/>
                <w:szCs w:val="22"/>
              </w:rPr>
              <w:t>6%</w:t>
            </w:r>
          </w:p>
        </w:tc>
        <w:tc>
          <w:tcPr>
            <w:tcW w:w="1559"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10B8E2A3" w14:textId="77777777" w:rsidR="00905EB5" w:rsidRPr="00E9079D" w:rsidRDefault="505A0846" w:rsidP="57BE3823">
            <w:pPr>
              <w:spacing w:before="0" w:after="0"/>
              <w:jc w:val="left"/>
              <w:rPr>
                <w:sz w:val="22"/>
                <w:szCs w:val="22"/>
                <w:lang w:val="en-US"/>
              </w:rPr>
            </w:pPr>
            <w:r w:rsidRPr="00D960A9">
              <w:rPr>
                <w:sz w:val="22"/>
                <w:szCs w:val="22"/>
              </w:rPr>
              <w:t>34%</w:t>
            </w:r>
          </w:p>
        </w:tc>
        <w:tc>
          <w:tcPr>
            <w:tcW w:w="170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vAlign w:val="center"/>
            <w:hideMark/>
          </w:tcPr>
          <w:p w14:paraId="1FDB3167" w14:textId="77777777" w:rsidR="00905EB5" w:rsidRPr="00E9079D" w:rsidRDefault="505A0846" w:rsidP="57BE3823">
            <w:pPr>
              <w:spacing w:before="0" w:after="0"/>
              <w:jc w:val="left"/>
              <w:rPr>
                <w:sz w:val="22"/>
                <w:szCs w:val="22"/>
                <w:lang w:val="en-US" w:eastAsia="en-GB"/>
              </w:rPr>
            </w:pPr>
            <w:r w:rsidRPr="00D960A9">
              <w:rPr>
                <w:sz w:val="22"/>
                <w:szCs w:val="22"/>
              </w:rPr>
              <w:t>58%</w:t>
            </w:r>
          </w:p>
        </w:tc>
      </w:tr>
    </w:tbl>
    <w:p w14:paraId="083E0468" w14:textId="77777777" w:rsidR="00905EB5" w:rsidRPr="00E9079D" w:rsidRDefault="00905EB5" w:rsidP="57BE3823">
      <w:pPr>
        <w:spacing w:before="0" w:after="0"/>
        <w:rPr>
          <w:lang w:val="en-US"/>
        </w:rPr>
      </w:pPr>
    </w:p>
    <w:p w14:paraId="2473390E" w14:textId="7C2318C2" w:rsidR="00A96496" w:rsidRPr="00A96496" w:rsidRDefault="00A96496" w:rsidP="00A96496">
      <w:pPr>
        <w:pStyle w:val="Heading3"/>
        <w:spacing w:before="0" w:after="0" w:line="240" w:lineRule="auto"/>
        <w:ind w:left="0" w:hanging="720"/>
      </w:pPr>
      <w:bookmarkStart w:id="52" w:name="_Toc221457456"/>
      <w:r>
        <w:t>Здравствена заштита и хитне службе</w:t>
      </w:r>
      <w:bookmarkEnd w:id="52"/>
    </w:p>
    <w:p w14:paraId="54A49A29" w14:textId="4A361BBD" w:rsidR="00A96496" w:rsidRPr="00A96496" w:rsidRDefault="00F3734C" w:rsidP="00A96496">
      <w:r>
        <w:t xml:space="preserve">У разним деловима Београда, као главног града Србије налазе се </w:t>
      </w:r>
      <w:r w:rsidR="00A96496">
        <w:t>веће болнице и медицински центри, јавне и приватне</w:t>
      </w:r>
      <w:r>
        <w:t xml:space="preserve">, </w:t>
      </w:r>
      <w:r w:rsidR="00A96496">
        <w:t xml:space="preserve"> укључујући и велику Ургентну </w:t>
      </w:r>
      <w:r w:rsidR="00B30B3D">
        <w:t>ц</w:t>
      </w:r>
      <w:r>
        <w:t>ентар</w:t>
      </w:r>
      <w:r w:rsidR="00A96496">
        <w:t xml:space="preserve"> у оквиру Клиничког центра Србије, која се налази на неких 500 метара од локације пројекта.</w:t>
      </w:r>
    </w:p>
    <w:p w14:paraId="53D38061" w14:textId="77777777" w:rsidR="00905EB5" w:rsidRPr="00E9079D" w:rsidRDefault="00905EB5" w:rsidP="57BE3823">
      <w:pPr>
        <w:spacing w:before="0" w:after="0"/>
        <w:rPr>
          <w:lang w:val="en-US"/>
        </w:rPr>
      </w:pPr>
    </w:p>
    <w:p w14:paraId="55C9870E" w14:textId="71DBE599" w:rsidR="00A96496" w:rsidRPr="00A96496" w:rsidRDefault="00A96496" w:rsidP="00A96496">
      <w:pPr>
        <w:pStyle w:val="Heading3"/>
        <w:spacing w:before="0" w:after="0" w:line="240" w:lineRule="auto"/>
        <w:ind w:left="0" w:hanging="720"/>
      </w:pPr>
      <w:bookmarkStart w:id="53" w:name="_Toc221457457"/>
      <w:r>
        <w:t>Рањиве (</w:t>
      </w:r>
      <w:r w:rsidR="00B30B3D">
        <w:t>о</w:t>
      </w:r>
      <w:r>
        <w:t>сетљиве) групе</w:t>
      </w:r>
      <w:bookmarkEnd w:id="53"/>
    </w:p>
    <w:p w14:paraId="18157ECA" w14:textId="2C45C56B" w:rsidR="00A96496" w:rsidRDefault="00A96496" w:rsidP="00A96496">
      <w:r>
        <w:t xml:space="preserve">У Србији не постоји национална дефиниција „угрожене групе“, иако се тај термин у различитим законима користи за означавање различитих категорија и степена социјалне и економске угрожености. Најчешће рањиве групе обухватају следеће категорије: домаћинства и појединци са ниским примањима, млади, деца без родитељског старања, </w:t>
      </w:r>
      <w:r>
        <w:lastRenderedPageBreak/>
        <w:t>самохрани родитељи, породице са више деце, самачка домаћинства, особе старије од 65 година, особе са инвалидитетом, ратни ветерани и/ или чланови њихових породица, цивили инвалиди као последица ратова, избегла и интерно расељена лица, припадници ромске популације и друге</w:t>
      </w:r>
      <w:r w:rsidR="00F3734C">
        <w:t xml:space="preserve"> рањиве </w:t>
      </w:r>
      <w:r>
        <w:t>групе. Такве групе често имају право на различите облике финансијске подршке, пружања социјалних услуга и помоћи у</w:t>
      </w:r>
      <w:r w:rsidR="74EB4363">
        <w:t xml:space="preserve"> </w:t>
      </w:r>
      <w:r w:rsidR="00F3734C">
        <w:t>производима</w:t>
      </w:r>
      <w:r>
        <w:t>, као што су храна, школски прибор и електрична енергија.</w:t>
      </w:r>
    </w:p>
    <w:p w14:paraId="323D22CA" w14:textId="77777777" w:rsidR="00A96496" w:rsidRPr="00A96496" w:rsidRDefault="00A96496" w:rsidP="00A96496">
      <w:r>
        <w:t>Удео корисника социјалне заштите у укупном становништву општине Савски венац износи 4,8%, што је мање од удела корисника на нивоу Града Београда (6,9%). Ово укључује лица или домаћинства која користе различите облике новчане помоћи, али и кориснике резиденцијалних установа (за децу без родитељског старања, за особе са инвалидитетом или стара лица), хранитељских или породичних, разних дневних центара и др.</w:t>
      </w:r>
    </w:p>
    <w:p w14:paraId="12E627E2" w14:textId="6E6C7E0C" w:rsidR="00A96496" w:rsidRPr="00A96496" w:rsidRDefault="00A96496" w:rsidP="00A96496">
      <w:r>
        <w:t>Што се тиче података о случајевима насиља у породици према женама, у 2021. години на територији општине Савски венац регистровано је укупно 94 случаја, што чини око 1,6% случајева регистрованих на територији Града Београда у целини. Број регистрованих случајева насиља у породици над децом у општини Савски венац у 2021. години износио је 103, што је близу 2,25% случајева регистрованих на територији Града Београда.</w:t>
      </w:r>
    </w:p>
    <w:p w14:paraId="0B147630" w14:textId="171DFC5E" w:rsidR="00905EB5" w:rsidRPr="00E9079D" w:rsidRDefault="00905EB5" w:rsidP="57BE3823">
      <w:pPr>
        <w:spacing w:before="0" w:after="0"/>
        <w:rPr>
          <w:b/>
          <w:bCs/>
          <w:lang w:val="en-US"/>
        </w:rPr>
      </w:pPr>
    </w:p>
    <w:p w14:paraId="732E1CC8" w14:textId="74676CB3" w:rsidR="00A96496" w:rsidRPr="00A96496" w:rsidRDefault="00A96496" w:rsidP="00A96496">
      <w:pPr>
        <w:pStyle w:val="Heading3"/>
        <w:spacing w:before="0" w:after="0" w:line="240" w:lineRule="auto"/>
        <w:ind w:left="0" w:hanging="720"/>
      </w:pPr>
      <w:bookmarkStart w:id="54" w:name="_Toc221457458"/>
      <w:r>
        <w:t>Организације цивилног друштва</w:t>
      </w:r>
      <w:bookmarkEnd w:id="54"/>
    </w:p>
    <w:p w14:paraId="6F30BADE" w14:textId="01ADF506" w:rsidR="00A96496" w:rsidRPr="00A96496" w:rsidRDefault="00A96496" w:rsidP="00A96496">
      <w:r>
        <w:t>Према последњим јавно доступним информацијама, у 2023. години на Савском венцу је регистровано укупно 1.346 организација цивилног друштва, активних у различитим областима. У 2023. години, 55 је новорегистрован</w:t>
      </w:r>
      <w:r w:rsidR="00F3734C">
        <w:t>их организација</w:t>
      </w:r>
      <w:r>
        <w:t xml:space="preserve">, а 19 је </w:t>
      </w:r>
      <w:r w:rsidR="00F3734C">
        <w:t>избрисано</w:t>
      </w:r>
      <w:r>
        <w:t xml:space="preserve"> из регистра. Већина организација активно се бави промоцијом заштите животне средине, хуманитарног рада, културних активности, спорта итд.</w:t>
      </w:r>
    </w:p>
    <w:p w14:paraId="40D0ABDC" w14:textId="0368E499" w:rsidR="00A96496" w:rsidRPr="00A96496" w:rsidRDefault="00A96496" w:rsidP="00A96496">
      <w:pPr>
        <w:pStyle w:val="Heading2"/>
        <w:spacing w:before="0" w:after="0" w:line="240" w:lineRule="auto"/>
        <w:ind w:left="0"/>
      </w:pPr>
      <w:bookmarkStart w:id="55" w:name="_Toc221457459"/>
      <w:r>
        <w:t>Објекти и инфраструктура у окружењу</w:t>
      </w:r>
      <w:bookmarkEnd w:id="55"/>
    </w:p>
    <w:p w14:paraId="205DE6DF" w14:textId="099D8AC6" w:rsidR="00A96496" w:rsidRPr="00A96496" w:rsidRDefault="00A96496" w:rsidP="00A96496">
      <w:r>
        <w:t>На Малешком брду доминирају једноспратне и двоспратне куће. Често су окружени малим двориштима и зидовима/оградама око њих. У неким од дворишта постоје додатни објекти, као што су гараже или магацини, а</w:t>
      </w:r>
      <w:r w:rsidR="00F3734C">
        <w:t xml:space="preserve"> </w:t>
      </w:r>
      <w:r>
        <w:t>у неким случајевима и мала предузећа као што су механичарске радње. Последњих година, како је потражња за становањем у Београду све већа, у овим насељима се граде и мале стамбене зграде (три, четири спрата).</w:t>
      </w:r>
    </w:p>
    <w:p w14:paraId="5C597216" w14:textId="5A6C0192" w:rsidR="00A96496" w:rsidRDefault="00A96496" w:rsidP="00A96496">
      <w:r>
        <w:t xml:space="preserve">Домаћинства </w:t>
      </w:r>
      <w:r w:rsidR="00F3734C">
        <w:t xml:space="preserve">из </w:t>
      </w:r>
      <w:r>
        <w:t>ов</w:t>
      </w:r>
      <w:r w:rsidR="00F3734C">
        <w:t>ог</w:t>
      </w:r>
      <w:r>
        <w:t xml:space="preserve"> насељима имају приступ јавном водоводу и канализацији, као и </w:t>
      </w:r>
      <w:r w:rsidR="00F3734C">
        <w:t xml:space="preserve">електричној енергији. </w:t>
      </w:r>
      <w:r>
        <w:t>Одлагање чврстог отпада је организовано у свим месним заједницама и све имају уличну расвету.</w:t>
      </w:r>
    </w:p>
    <w:p w14:paraId="7968BF0B" w14:textId="02D6847E" w:rsidR="00A96496" w:rsidRPr="00A96496" w:rsidRDefault="00A96496" w:rsidP="00A96496">
      <w:r>
        <w:t>У општини Савски венац у 2022. години било је укупно 113.019</w:t>
      </w:r>
      <w:r w:rsidR="00F3734C" w:rsidRPr="00D960A9">
        <w:t>km</w:t>
      </w:r>
      <w:r>
        <w:t xml:space="preserve"> савремених</w:t>
      </w:r>
      <w:r w:rsidR="00F3734C">
        <w:t xml:space="preserve"> саобраћајница</w:t>
      </w:r>
      <w:r>
        <w:t>. У близини локације пројекта пролази неколико улица, а најближа је Прокупачка. Прокупачка улица одваја задњи улаз станичне зграде од најближих кућа на Малешком брду. Улица Зорана Жунковића пролази главним улазом у станични објекат и спаја се са Булеваром Кнеза Александра Карађорђевића.</w:t>
      </w:r>
    </w:p>
    <w:p w14:paraId="4920F00D" w14:textId="1BCCE9C8" w:rsidR="00A96496" w:rsidRDefault="00A96496" w:rsidP="00A96496">
      <w:r>
        <w:t xml:space="preserve">Саобраћај око </w:t>
      </w:r>
      <w:r w:rsidR="00F3734C">
        <w:t xml:space="preserve">станичне </w:t>
      </w:r>
      <w:r>
        <w:t>зграде станице није јако густ. Најпрометнија улица у близини локалитета је Кнеза Милоша</w:t>
      </w:r>
      <w:r w:rsidR="00F3734C">
        <w:t xml:space="preserve"> и</w:t>
      </w:r>
      <w:r>
        <w:t xml:space="preserve"> </w:t>
      </w:r>
      <w:r w:rsidR="00542A68">
        <w:t>ауто</w:t>
      </w:r>
      <w:r>
        <w:t xml:space="preserve">пут Београд – Ниш. Прокупачка, улица најближа </w:t>
      </w:r>
      <w:r>
        <w:lastRenderedPageBreak/>
        <w:t>градилишту има мал</w:t>
      </w:r>
      <w:r w:rsidR="00F3734C">
        <w:t>и</w:t>
      </w:r>
      <w:r>
        <w:t xml:space="preserve"> или никакав саобраћај, пошто задњи улаз у станицу још није отворен, а Малешко брдо није густо насељено.</w:t>
      </w:r>
    </w:p>
    <w:p w14:paraId="6B1F9685" w14:textId="48E47F1C" w:rsidR="00F630DB" w:rsidRPr="00F630DB" w:rsidRDefault="00F630DB" w:rsidP="00F630DB">
      <w:r>
        <w:t>Приступ локацији  је преко Прокупачке улице.</w:t>
      </w:r>
    </w:p>
    <w:p w14:paraId="5A706910" w14:textId="532B0F89" w:rsidR="00F630DB" w:rsidRPr="00A96496" w:rsidRDefault="00F630DB" w:rsidP="00F630DB">
      <w:r>
        <w:t xml:space="preserve">Највећи прогнозирани број путника за целу станицу је око 6200, у вршним јутарњим сатима. За </w:t>
      </w:r>
      <w:r w:rsidR="00F3734C">
        <w:t xml:space="preserve">део станичне зграде </w:t>
      </w:r>
      <w:r>
        <w:t xml:space="preserve">испод </w:t>
      </w:r>
      <w:r w:rsidR="00F3734C">
        <w:t xml:space="preserve">коте </w:t>
      </w:r>
      <w:r>
        <w:t>105</w:t>
      </w:r>
      <w:r w:rsidR="00F3734C">
        <w:t xml:space="preserve">, највећи процењени број путника </w:t>
      </w:r>
      <w:r w:rsidR="0082703E">
        <w:t xml:space="preserve">и пратиоца </w:t>
      </w:r>
      <w:r w:rsidR="00F3734C">
        <w:t xml:space="preserve">је </w:t>
      </w:r>
      <w:r>
        <w:t>750</w:t>
      </w:r>
      <w:r w:rsidR="0082703E">
        <w:t xml:space="preserve">, односно </w:t>
      </w:r>
      <w:r>
        <w:t>200 запослених у станици.</w:t>
      </w:r>
    </w:p>
    <w:p w14:paraId="7EEA9A60" w14:textId="2B18AC4E" w:rsidR="00677A02" w:rsidRDefault="00F630DB" w:rsidP="57BE3823">
      <w:pPr>
        <w:pStyle w:val="Heading1"/>
        <w:spacing w:before="0" w:after="0" w:line="240" w:lineRule="auto"/>
        <w:ind w:left="0"/>
        <w:jc w:val="left"/>
        <w:rPr>
          <w:lang w:val="en-US"/>
        </w:rPr>
      </w:pPr>
      <w:bookmarkStart w:id="56" w:name="_Toc221457460"/>
      <w:r>
        <w:lastRenderedPageBreak/>
        <w:t>КОНСУЛТАЦИЈЕ ЗАИНТЕРЕСОВАНИХ СТРАНА И ОБЈАВЉИВАЊЕ ИНФОРМАЦИЈА</w:t>
      </w:r>
      <w:bookmarkEnd w:id="56"/>
    </w:p>
    <w:p w14:paraId="54AE0647" w14:textId="77777777" w:rsidR="00D74D0D" w:rsidRPr="00D74D0D" w:rsidRDefault="00D74D0D" w:rsidP="57BE3823">
      <w:pPr>
        <w:rPr>
          <w:lang w:val="en-US"/>
        </w:rPr>
      </w:pPr>
    </w:p>
    <w:p w14:paraId="14EC3687" w14:textId="436F850C" w:rsidR="00F630DB" w:rsidRPr="00F630DB" w:rsidRDefault="00F630DB" w:rsidP="006C3700">
      <w:r>
        <w:t>Српско законодавство гарантује грађанима право на информисање, односно да свако има право да буде тачно, потпуно и благовремено обавештен о питањима од јавног значаја. Ове одредбе садржане су у Уставу Републике Србије, као и</w:t>
      </w:r>
      <w:r w:rsidR="00564395">
        <w:t xml:space="preserve"> </w:t>
      </w:r>
      <w:r>
        <w:t>у Закону о слободном приступу информацијама од јавног значаја.</w:t>
      </w:r>
    </w:p>
    <w:p w14:paraId="5A5ABE27" w14:textId="61889089" w:rsidR="00F630DB" w:rsidRDefault="00F630DB" w:rsidP="006C3700">
      <w:r>
        <w:t>Закон о планирању и изградњи Републике Србије регулише израду и доношење просторних и урбанистичких планова у Србији, који су предмет јавног објављивања и консултација. Ово је детаљније описано у Правилнику о садржају, начину и поступку израде планских докумената.</w:t>
      </w:r>
    </w:p>
    <w:p w14:paraId="118F43A5" w14:textId="2D29CD29" w:rsidR="00F630DB" w:rsidRPr="00862DDF" w:rsidRDefault="00F630DB" w:rsidP="006C3700">
      <w:r w:rsidRPr="00862DDF">
        <w:t>Приликом доношења свих наведених планских докумената (тачка 2.2) било је обавезно поштовати процедуре дефинисане Правилником о садрж</w:t>
      </w:r>
      <w:r w:rsidR="00F77690" w:rsidRPr="00862DDF">
        <w:t xml:space="preserve">ини </w:t>
      </w:r>
      <w:r w:rsidRPr="00862DDF">
        <w:t>, начину и поступку израде просторно-урбанистичких докумената.</w:t>
      </w:r>
    </w:p>
    <w:p w14:paraId="4022D846" w14:textId="49F8ED27" w:rsidR="00F630DB" w:rsidRPr="00F630DB" w:rsidRDefault="00F630DB" w:rsidP="006C3700">
      <w:r w:rsidRPr="00862DDF">
        <w:t xml:space="preserve">Надлежни орган за </w:t>
      </w:r>
      <w:r w:rsidR="00F77690" w:rsidRPr="00862DDF">
        <w:t xml:space="preserve">израду </w:t>
      </w:r>
      <w:r w:rsidRPr="00862DDF">
        <w:t>планск</w:t>
      </w:r>
      <w:r w:rsidR="00F77690" w:rsidRPr="00862DDF">
        <w:t>их</w:t>
      </w:r>
      <w:r w:rsidRPr="00862DDF">
        <w:t xml:space="preserve"> докумен</w:t>
      </w:r>
      <w:r w:rsidR="00F77690" w:rsidRPr="00862DDF">
        <w:t>ата за</w:t>
      </w:r>
      <w:r w:rsidRPr="00862DDF">
        <w:t xml:space="preserve"> станиц</w:t>
      </w:r>
      <w:r w:rsidR="00F77690" w:rsidRPr="00862DDF">
        <w:t>у</w:t>
      </w:r>
      <w:r w:rsidRPr="00862DDF">
        <w:t xml:space="preserve"> Београд Центар је </w:t>
      </w:r>
      <w:r w:rsidR="00F77690" w:rsidRPr="00862DDF">
        <w:t xml:space="preserve">Градска </w:t>
      </w:r>
      <w:r w:rsidRPr="00862DDF">
        <w:t xml:space="preserve">Управа </w:t>
      </w:r>
      <w:r w:rsidR="00F77690" w:rsidRPr="00862DDF">
        <w:t xml:space="preserve">за </w:t>
      </w:r>
      <w:r w:rsidRPr="00862DDF">
        <w:t>Град Београд</w:t>
      </w:r>
      <w:r w:rsidR="00F77690" w:rsidRPr="00862DDF">
        <w:t>, Секретаријат за урбанизам и грађевинске послове</w:t>
      </w:r>
      <w:r w:rsidRPr="00862DDF">
        <w:t xml:space="preserve">. За сваки плански документ у згради Управе града Београда одржан је јавни увид у трајању од 20 до 30 дана (у зависности од нивоа планског документа), са свим потребним информацијама. Током јавних консултација, нацрт плана је постављен </w:t>
      </w:r>
      <w:r w:rsidR="00F77690" w:rsidRPr="00862DDF">
        <w:t xml:space="preserve">и </w:t>
      </w:r>
      <w:r w:rsidRPr="00862DDF">
        <w:t>на сајту Града</w:t>
      </w:r>
      <w:r>
        <w:t xml:space="preserve"> Београд</w:t>
      </w:r>
      <w:r w:rsidR="00F77690">
        <w:t>.</w:t>
      </w:r>
    </w:p>
    <w:p w14:paraId="4574EE54" w14:textId="2F2FCF39" w:rsidR="00F630DB" w:rsidRDefault="00F630DB" w:rsidP="006C3700">
      <w:r>
        <w:t>Такође, јавност је путем штампаних медија информисана о јавном увиду у Нацрт Плана генералне регулације/Плана генералне регулације</w:t>
      </w:r>
      <w:r w:rsidR="00F77690">
        <w:t>/</w:t>
      </w:r>
      <w:r w:rsidR="00F77690" w:rsidRPr="00044CFB">
        <w:t>Урбанистички пројекат.</w:t>
      </w:r>
      <w:r w:rsidR="00F77690">
        <w:t xml:space="preserve"> </w:t>
      </w:r>
    </w:p>
    <w:p w14:paraId="66E10FA0" w14:textId="4D298297" w:rsidR="00F630DB" w:rsidRDefault="00F630DB" w:rsidP="006C3700">
      <w:r>
        <w:t xml:space="preserve">Српски закони и подзаконски акти у области заштите животне средине, укључујући и </w:t>
      </w:r>
      <w:r w:rsidR="00F77690">
        <w:t>Основни З</w:t>
      </w:r>
      <w:r>
        <w:t>акон о заштити животне средине, захтевају да јавност буде информисана и укључена у сва питања која се тичу животне средине. Процедуре јавног објављивања и консултација се организују у вези са израдом процене утицаја пројекта на животну средину (</w:t>
      </w:r>
      <w:r w:rsidR="003E0101" w:rsidRPr="00D960A9">
        <w:rPr>
          <w:i/>
          <w:iCs/>
        </w:rPr>
        <w:t>EIA</w:t>
      </w:r>
      <w:r>
        <w:t xml:space="preserve">) у складу са Правилима за објављивање информација, презентација и јавних консултација у вези са </w:t>
      </w:r>
      <w:r w:rsidR="003E0101" w:rsidRPr="00D960A9">
        <w:rPr>
          <w:i/>
          <w:iCs/>
        </w:rPr>
        <w:t>EIA</w:t>
      </w:r>
      <w:r>
        <w:t>.</w:t>
      </w:r>
    </w:p>
    <w:p w14:paraId="11D43DF5" w14:textId="723A9D96" w:rsidR="00F630DB" w:rsidRPr="00F630DB" w:rsidRDefault="00F630DB" w:rsidP="009727AF">
      <w:r>
        <w:t xml:space="preserve">Надлежни орган за </w:t>
      </w:r>
      <w:r w:rsidR="00F77690">
        <w:t>одобрење</w:t>
      </w:r>
      <w:r>
        <w:t xml:space="preserve"> </w:t>
      </w:r>
      <w:r w:rsidR="003E0101" w:rsidRPr="00D960A9">
        <w:rPr>
          <w:i/>
          <w:iCs/>
        </w:rPr>
        <w:t>EIA</w:t>
      </w:r>
      <w:r w:rsidR="003E0101">
        <w:t xml:space="preserve"> </w:t>
      </w:r>
      <w:r>
        <w:t>је Министарство заштите животне средине. Јавни увид је спроведен у складу са процедурама дефинисаним Законом о процени утицаја на животну средину</w:t>
      </w:r>
      <w:r w:rsidR="00F77690">
        <w:t xml:space="preserve">, а </w:t>
      </w:r>
      <w:r>
        <w:t xml:space="preserve"> </w:t>
      </w:r>
      <w:r w:rsidR="00F77690">
        <w:t>о</w:t>
      </w:r>
      <w:r>
        <w:t xml:space="preserve">држана је од 29.09.2016, до 24.10.2016. </w:t>
      </w:r>
      <w:r w:rsidR="00F77690">
        <w:t>године. Н</w:t>
      </w:r>
      <w:r>
        <w:t>ије било примедби на</w:t>
      </w:r>
      <w:r w:rsidR="00F77690">
        <w:t xml:space="preserve"> Студију</w:t>
      </w:r>
      <w:r>
        <w:t>. Позив је објављен у дневним новинама, као и на сајту Министарства. Јавна расправа је одржана у просторијама градске општине Савски венац.</w:t>
      </w:r>
    </w:p>
    <w:p w14:paraId="1659A41E" w14:textId="120F41CC" w:rsidR="00F630DB" w:rsidRPr="00F630DB" w:rsidRDefault="00F630DB" w:rsidP="009727AF">
      <w:r>
        <w:t xml:space="preserve">Ангажовање заинтересованих страна, један од основних принципа </w:t>
      </w:r>
      <w:r w:rsidR="0032137F" w:rsidRPr="00D960A9">
        <w:rPr>
          <w:i/>
          <w:iCs/>
        </w:rPr>
        <w:t>ESMS</w:t>
      </w:r>
      <w:r>
        <w:t xml:space="preserve">-а, један је од најважнијих алата за имплементацију </w:t>
      </w:r>
      <w:r w:rsidR="0032137F" w:rsidRPr="00D960A9">
        <w:rPr>
          <w:i/>
          <w:iCs/>
        </w:rPr>
        <w:t>ESMP</w:t>
      </w:r>
      <w:r>
        <w:t>-а.</w:t>
      </w:r>
    </w:p>
    <w:p w14:paraId="589839EF" w14:textId="6EEB22AA" w:rsidR="00F630DB" w:rsidRDefault="7DB8E77D" w:rsidP="009727AF">
      <w:r>
        <w:t xml:space="preserve">Консултације заинтересованих страна </w:t>
      </w:r>
      <w:r w:rsidR="00F630DB">
        <w:t>за овај пројекат се дефиниш</w:t>
      </w:r>
      <w:r w:rsidR="1D7699A7">
        <w:t>у</w:t>
      </w:r>
      <w:r w:rsidR="00F630DB">
        <w:t xml:space="preserve"> кроз </w:t>
      </w:r>
      <w:r w:rsidR="00BF540C">
        <w:rPr>
          <w:i/>
          <w:iCs/>
        </w:rPr>
        <w:t>П</w:t>
      </w:r>
      <w:r w:rsidR="549DAAC4" w:rsidRPr="57BE3823">
        <w:rPr>
          <w:i/>
          <w:iCs/>
        </w:rPr>
        <w:t>лан укључивања заинтересованих страна</w:t>
      </w:r>
      <w:r w:rsidR="00F630DB">
        <w:t>. Имплементација овог инструмента током целог пројекта је обавезна према</w:t>
      </w:r>
      <w:r w:rsidR="00E007D3">
        <w:t xml:space="preserve"> </w:t>
      </w:r>
      <w:r w:rsidR="00E007D3" w:rsidRPr="57BE3823">
        <w:rPr>
          <w:i/>
          <w:iCs/>
        </w:rPr>
        <w:t>WB ESS10</w:t>
      </w:r>
      <w:r w:rsidR="00F630DB">
        <w:t>. Овај инструмент служи за следеће:</w:t>
      </w:r>
    </w:p>
    <w:p w14:paraId="4C17955C" w14:textId="4EFCA6F2" w:rsidR="002A5F6E" w:rsidRPr="0032137F" w:rsidRDefault="002A5F6E" w:rsidP="0032137F">
      <w:pPr>
        <w:pStyle w:val="ListParagraph"/>
        <w:numPr>
          <w:ilvl w:val="0"/>
          <w:numId w:val="16"/>
        </w:numPr>
        <w:spacing w:before="0" w:after="0"/>
      </w:pPr>
      <w:r>
        <w:t>Идентификовање заинтересованих страна на које пројекат утиче или су заинтересоване за њега.</w:t>
      </w:r>
    </w:p>
    <w:p w14:paraId="3FC9BB7F" w14:textId="634ECC5F" w:rsidR="002A5F6E" w:rsidRPr="0032137F" w:rsidRDefault="002A5F6E" w:rsidP="0032137F">
      <w:pPr>
        <w:pStyle w:val="ListParagraph"/>
        <w:numPr>
          <w:ilvl w:val="0"/>
          <w:numId w:val="16"/>
        </w:numPr>
        <w:spacing w:before="0" w:after="0"/>
      </w:pPr>
      <w:r>
        <w:lastRenderedPageBreak/>
        <w:t>Планирање активности ангажовања током фаза припреме, изградње и рада.</w:t>
      </w:r>
    </w:p>
    <w:p w14:paraId="392ABF25" w14:textId="7DCEB867" w:rsidR="002A5F6E" w:rsidRPr="0032137F" w:rsidRDefault="002A5F6E" w:rsidP="0032137F">
      <w:pPr>
        <w:pStyle w:val="ListParagraph"/>
        <w:numPr>
          <w:ilvl w:val="0"/>
          <w:numId w:val="16"/>
        </w:numPr>
        <w:spacing w:before="0" w:after="0"/>
      </w:pPr>
      <w:r>
        <w:t>Одређивање учесталости, садржаја и нивоа укључености заинтересованих страна у консултације.</w:t>
      </w:r>
    </w:p>
    <w:p w14:paraId="37F3B746" w14:textId="4A8229C7" w:rsidR="002A5F6E" w:rsidRPr="0032137F" w:rsidRDefault="002A5F6E" w:rsidP="0032137F">
      <w:pPr>
        <w:pStyle w:val="ListParagraph"/>
        <w:numPr>
          <w:ilvl w:val="0"/>
          <w:numId w:val="16"/>
        </w:numPr>
        <w:spacing w:before="0" w:after="0"/>
      </w:pPr>
      <w:r>
        <w:t xml:space="preserve">Успостављање жалбеног механизма за </w:t>
      </w:r>
      <w:r w:rsidR="00E007D3">
        <w:t xml:space="preserve">јавну </w:t>
      </w:r>
      <w:r>
        <w:t>комуникацију у свим фазама пројекта.</w:t>
      </w:r>
    </w:p>
    <w:p w14:paraId="25A1378D" w14:textId="2C4742F7" w:rsidR="002A5F6E" w:rsidRPr="0032137F" w:rsidRDefault="002A5F6E" w:rsidP="0032137F">
      <w:pPr>
        <w:pStyle w:val="ListParagraph"/>
        <w:numPr>
          <w:ilvl w:val="0"/>
          <w:numId w:val="16"/>
        </w:numPr>
        <w:spacing w:before="0" w:after="0"/>
      </w:pPr>
      <w:r>
        <w:t xml:space="preserve">Укључивање повратних информација заинтересованих страна у </w:t>
      </w:r>
      <w:r w:rsidR="003304F3" w:rsidRPr="003304F3">
        <w:rPr>
          <w:i/>
          <w:iCs/>
          <w:lang w:val="en-US"/>
        </w:rPr>
        <w:t>SEP</w:t>
      </w:r>
      <w:r w:rsidRPr="003304F3">
        <w:rPr>
          <w:i/>
          <w:iCs/>
        </w:rPr>
        <w:t xml:space="preserve">, </w:t>
      </w:r>
      <w:r w:rsidR="00AC5529" w:rsidRPr="003304F3">
        <w:rPr>
          <w:i/>
          <w:iCs/>
        </w:rPr>
        <w:t>ESMP</w:t>
      </w:r>
      <w:r w:rsidR="00AC5529">
        <w:t xml:space="preserve"> </w:t>
      </w:r>
      <w:r>
        <w:t>и процесе доношења одлука о пројекту како би се осигурала ефикасност мера ублажавања.</w:t>
      </w:r>
    </w:p>
    <w:p w14:paraId="356F75AE" w14:textId="46055544" w:rsidR="002A5F6E" w:rsidRPr="002A5F6E" w:rsidRDefault="002A5F6E" w:rsidP="009727AF">
      <w:r>
        <w:t>Главне групе заинтересованих страна су:</w:t>
      </w:r>
    </w:p>
    <w:p w14:paraId="10025840" w14:textId="204866BF" w:rsidR="002A5F6E" w:rsidRPr="009727AF" w:rsidRDefault="002A5F6E" w:rsidP="009727AF">
      <w:pPr>
        <w:pStyle w:val="ListParagraph"/>
        <w:numPr>
          <w:ilvl w:val="0"/>
          <w:numId w:val="16"/>
        </w:numPr>
        <w:spacing w:before="0" w:after="0"/>
      </w:pPr>
      <w:r>
        <w:t>Државна и локална самоуправа (</w:t>
      </w:r>
      <w:r w:rsidR="00E007D3">
        <w:t>МГСИ</w:t>
      </w:r>
      <w:r w:rsidRPr="00EA7784">
        <w:t xml:space="preserve">, </w:t>
      </w:r>
      <w:r w:rsidR="00EA7784" w:rsidRPr="00EA7784">
        <w:t>Министарство финасија</w:t>
      </w:r>
      <w:r w:rsidRPr="00EA7784">
        <w:t>, Град</w:t>
      </w:r>
      <w:r>
        <w:t xml:space="preserve"> Београд, општина Савски венац) </w:t>
      </w:r>
    </w:p>
    <w:p w14:paraId="45004007" w14:textId="571A4E05" w:rsidR="002A5F6E" w:rsidRPr="009727AF" w:rsidRDefault="002A5F6E" w:rsidP="009727AF">
      <w:pPr>
        <w:pStyle w:val="ListParagraph"/>
        <w:numPr>
          <w:ilvl w:val="0"/>
          <w:numId w:val="16"/>
        </w:numPr>
        <w:spacing w:before="0" w:after="0"/>
      </w:pPr>
      <w:r>
        <w:t>Железничка предузећа (И</w:t>
      </w:r>
      <w:r w:rsidR="00E007D3">
        <w:t>Ж</w:t>
      </w:r>
      <w:r>
        <w:t>С, СВ, БГ воз)</w:t>
      </w:r>
    </w:p>
    <w:p w14:paraId="35A52FE6" w14:textId="44E8CCE9" w:rsidR="002A5F6E" w:rsidRPr="009727AF" w:rsidRDefault="002A5F6E" w:rsidP="009727AF">
      <w:pPr>
        <w:pStyle w:val="ListParagraph"/>
        <w:numPr>
          <w:ilvl w:val="0"/>
          <w:numId w:val="16"/>
        </w:numPr>
        <w:spacing w:before="0" w:after="0"/>
      </w:pPr>
      <w:r>
        <w:t xml:space="preserve">Локално становништво, </w:t>
      </w:r>
      <w:r w:rsidR="00542A68" w:rsidRPr="00542A68">
        <w:t xml:space="preserve">Људи који живе у оближњим улицама или </w:t>
      </w:r>
      <w:r w:rsidR="00542A68">
        <w:t xml:space="preserve">раде у </w:t>
      </w:r>
      <w:r w:rsidR="00542A68" w:rsidRPr="00542A68">
        <w:t xml:space="preserve">предузећа </w:t>
      </w:r>
      <w:r w:rsidR="00542A68">
        <w:t>из окружења</w:t>
      </w:r>
      <w:r w:rsidR="00542A68" w:rsidRPr="00542A68">
        <w:t>, укључујући и све рањиве групе међу њима</w:t>
      </w:r>
    </w:p>
    <w:p w14:paraId="1D2B5EDA" w14:textId="1F316F8E" w:rsidR="002A5F6E" w:rsidRPr="00EA7784" w:rsidRDefault="002A5F6E" w:rsidP="009727AF">
      <w:pPr>
        <w:pStyle w:val="ListParagraph"/>
        <w:numPr>
          <w:ilvl w:val="0"/>
          <w:numId w:val="16"/>
        </w:numPr>
        <w:spacing w:before="0" w:after="0"/>
      </w:pPr>
      <w:r w:rsidRPr="00EA7784">
        <w:t>Путници</w:t>
      </w:r>
      <w:r w:rsidR="00542A68">
        <w:t xml:space="preserve">, </w:t>
      </w:r>
      <w:r w:rsidR="00542A68" w:rsidRPr="00542A68">
        <w:t>(људи који користе железничку станицу, иако се не очекују поремећаји у саобраћају возова, а самим тим и кашњења и стварање гужве на станици)</w:t>
      </w:r>
    </w:p>
    <w:p w14:paraId="3A228746" w14:textId="46916284" w:rsidR="002A5F6E" w:rsidRDefault="002A5F6E" w:rsidP="009727AF">
      <w:pPr>
        <w:pStyle w:val="ListParagraph"/>
        <w:numPr>
          <w:ilvl w:val="0"/>
          <w:numId w:val="7"/>
        </w:numPr>
        <w:spacing w:before="0" w:after="0"/>
      </w:pPr>
      <w:r>
        <w:t xml:space="preserve">Запослени у станици Београд Центар </w:t>
      </w:r>
      <w:r w:rsidR="00542A68" w:rsidRPr="00542A68">
        <w:t>особље задужено за превоз путника и редован рад станице, унутрашње обезбеђење, особље задужено за чишћење и одржавање)</w:t>
      </w:r>
      <w:r w:rsidR="00542A68">
        <w:t xml:space="preserve"> </w:t>
      </w:r>
    </w:p>
    <w:p w14:paraId="04553567" w14:textId="133E2F2D" w:rsidR="00542A68" w:rsidRPr="009727AF" w:rsidRDefault="00542A68" w:rsidP="009727AF">
      <w:pPr>
        <w:pStyle w:val="ListParagraph"/>
        <w:numPr>
          <w:ilvl w:val="0"/>
          <w:numId w:val="7"/>
        </w:numPr>
        <w:spacing w:before="0" w:after="0"/>
      </w:pPr>
      <w:r>
        <w:t>Запослени у п</w:t>
      </w:r>
      <w:r w:rsidRPr="00542A68">
        <w:t>редузе</w:t>
      </w:r>
      <w:r>
        <w:t>ћима</w:t>
      </w:r>
      <w:r w:rsidRPr="00542A68">
        <w:t xml:space="preserve"> која тренутно раде на станици Прокоп (кафићи, продавнице, ресторани, полицијска станица, социјална служба итд.)</w:t>
      </w:r>
    </w:p>
    <w:p w14:paraId="5D7621FA" w14:textId="44F2BCFE" w:rsidR="002A5F6E" w:rsidRPr="002A5F6E" w:rsidRDefault="002A5F6E" w:rsidP="009727AF">
      <w:pPr>
        <w:pStyle w:val="ListParagraph"/>
        <w:numPr>
          <w:ilvl w:val="0"/>
          <w:numId w:val="20"/>
        </w:numPr>
        <w:spacing w:before="0" w:after="0"/>
      </w:pPr>
      <w:r>
        <w:t>Извођачи радова</w:t>
      </w:r>
      <w:r w:rsidR="00542A68">
        <w:t>, Надзор</w:t>
      </w:r>
    </w:p>
    <w:p w14:paraId="18024F03" w14:textId="6B2F5CF5" w:rsidR="002A5F6E" w:rsidRPr="009727AF" w:rsidRDefault="002A5F6E" w:rsidP="009727AF">
      <w:pPr>
        <w:pStyle w:val="ListParagraph"/>
        <w:numPr>
          <w:ilvl w:val="0"/>
          <w:numId w:val="20"/>
        </w:numPr>
        <w:spacing w:before="0" w:after="0"/>
      </w:pPr>
      <w:r>
        <w:t>Финансијске институције</w:t>
      </w:r>
      <w:r w:rsidR="00542A68">
        <w:t xml:space="preserve"> (Светска банка, Француска Агенција за развој)</w:t>
      </w:r>
    </w:p>
    <w:p w14:paraId="4F729861" w14:textId="527D4A2D" w:rsidR="002A5F6E" w:rsidRPr="009727AF" w:rsidRDefault="00542A68" w:rsidP="009727AF">
      <w:pPr>
        <w:pStyle w:val="ListParagraph"/>
        <w:numPr>
          <w:ilvl w:val="0"/>
          <w:numId w:val="20"/>
        </w:numPr>
        <w:spacing w:before="0" w:after="0"/>
      </w:pPr>
      <w:r w:rsidRPr="00542A68">
        <w:t>Организације и удружења грађана која укључују NGOs за особе са инвалидитетом, климатским променама и заштитом животне средине, NGOs које су имале притужбе на финансирање завршеног пројекта изградње станице, ентузијаст</w:t>
      </w:r>
      <w:r>
        <w:t>и</w:t>
      </w:r>
      <w:r w:rsidRPr="00542A68">
        <w:t xml:space="preserve"> </w:t>
      </w:r>
      <w:r>
        <w:t>железнице</w:t>
      </w:r>
      <w:r w:rsidRPr="00542A68">
        <w:t>. Организације су: Транспарентност Србија, Коалиција за надзор јавних финансија, Центар за локалну самоуправу, Удружење Особа са Инвалидитетом (УОСИ) Београд, Центар за самостални живот, Млади истраживачи Србије, Возољубитељи Србије.</w:t>
      </w:r>
    </w:p>
    <w:p w14:paraId="2678B7C9" w14:textId="5284A91B" w:rsidR="002A5F6E" w:rsidRPr="002A5F6E" w:rsidRDefault="002A5F6E" w:rsidP="006D6AA9">
      <w:r>
        <w:t xml:space="preserve">Неопходни кораци у процесу </w:t>
      </w:r>
      <w:r w:rsidR="3F374EC7">
        <w:t xml:space="preserve">објављивања </w:t>
      </w:r>
      <w:r>
        <w:t>и консултација за горе наведене планове и пројекте су:</w:t>
      </w:r>
    </w:p>
    <w:p w14:paraId="002F5F08" w14:textId="200E70A1" w:rsidR="002A5F6E" w:rsidRPr="006D6AA9" w:rsidRDefault="002A5F6E" w:rsidP="006D6AA9">
      <w:pPr>
        <w:pStyle w:val="ListParagraph"/>
        <w:numPr>
          <w:ilvl w:val="0"/>
          <w:numId w:val="20"/>
        </w:numPr>
        <w:spacing w:before="0" w:after="0"/>
      </w:pPr>
      <w:r>
        <w:t xml:space="preserve">Информисање јавности путем медија о детаљима објављивања нацрта плана/документа (тј. </w:t>
      </w:r>
      <w:r w:rsidR="000C2CF6">
        <w:t xml:space="preserve">Датум, време и место увида у </w:t>
      </w:r>
      <w:r>
        <w:t>електронск</w:t>
      </w:r>
      <w:r w:rsidR="000C2CF6">
        <w:t>у</w:t>
      </w:r>
      <w:r>
        <w:t xml:space="preserve"> и штампан</w:t>
      </w:r>
      <w:r w:rsidR="000C2CF6">
        <w:t>у</w:t>
      </w:r>
      <w:r>
        <w:t xml:space="preserve"> </w:t>
      </w:r>
      <w:r w:rsidR="00E007D3">
        <w:t>верзиј</w:t>
      </w:r>
      <w:r w:rsidR="000C2CF6">
        <w:t>у документа, односно јавне презентације/расправе у вези са изложеним документом). П</w:t>
      </w:r>
      <w:r>
        <w:t xml:space="preserve">озивање грађана/организација да доставе коментаре </w:t>
      </w:r>
      <w:r w:rsidR="000C2CF6">
        <w:t xml:space="preserve">у току трајања јавног увида </w:t>
      </w:r>
      <w:r>
        <w:t xml:space="preserve">и/или присуствују јавном састанку/седници </w:t>
      </w:r>
      <w:r w:rsidR="000C2CF6">
        <w:t xml:space="preserve">у току јавне расправе. </w:t>
      </w:r>
      <w:r>
        <w:t>Грађани могу тражити да се на њихове коментаре одговори писмено.</w:t>
      </w:r>
    </w:p>
    <w:p w14:paraId="4F79C912" w14:textId="3392C14D" w:rsidR="002A5F6E" w:rsidRPr="006D6AA9" w:rsidRDefault="002A5F6E" w:rsidP="006D6AA9">
      <w:pPr>
        <w:pStyle w:val="ListParagraph"/>
        <w:numPr>
          <w:ilvl w:val="0"/>
          <w:numId w:val="20"/>
        </w:numPr>
        <w:spacing w:before="0" w:after="0"/>
      </w:pPr>
      <w:r>
        <w:t xml:space="preserve">Организовање јавног састанка/седнице да би се </w:t>
      </w:r>
      <w:r w:rsidR="000C2CF6">
        <w:t xml:space="preserve">представио документ, одговорило на </w:t>
      </w:r>
      <w:r>
        <w:t xml:space="preserve">питања </w:t>
      </w:r>
      <w:r w:rsidR="000C2CF6">
        <w:t xml:space="preserve">која су достављена у току трајања јавног увида </w:t>
      </w:r>
      <w:r>
        <w:t>и представили/разрадили достављени коментари (обично у згради општине или на другом одговарајућем локалном месту)</w:t>
      </w:r>
      <w:r w:rsidR="000C2CF6">
        <w:t>.</w:t>
      </w:r>
    </w:p>
    <w:p w14:paraId="037A2313" w14:textId="00FAE0CD" w:rsidR="002A5F6E" w:rsidRPr="006D6AA9" w:rsidRDefault="000C2CF6" w:rsidP="006D6AA9">
      <w:pPr>
        <w:pStyle w:val="ListParagraph"/>
        <w:numPr>
          <w:ilvl w:val="0"/>
          <w:numId w:val="20"/>
        </w:numPr>
        <w:spacing w:before="0" w:after="0"/>
      </w:pPr>
      <w:r>
        <w:t xml:space="preserve">Одговор на примедбе који су </w:t>
      </w:r>
      <w:r w:rsidR="002A5F6E">
        <w:t xml:space="preserve"> добијени од свих заинтересованих страна</w:t>
      </w:r>
      <w:r>
        <w:t xml:space="preserve">, односно корекција </w:t>
      </w:r>
      <w:r w:rsidR="002A5F6E">
        <w:t>нацрта плана/документа</w:t>
      </w:r>
      <w:r>
        <w:t xml:space="preserve">, </w:t>
      </w:r>
      <w:r w:rsidR="002A5F6E">
        <w:t xml:space="preserve">као и припрема извештаја који ће </w:t>
      </w:r>
      <w:r w:rsidR="002A5F6E">
        <w:lastRenderedPageBreak/>
        <w:t xml:space="preserve">образложити зашто одређени коментари </w:t>
      </w:r>
      <w:r>
        <w:t xml:space="preserve">јесу или </w:t>
      </w:r>
      <w:r w:rsidR="002A5F6E">
        <w:t>нису усвојени</w:t>
      </w:r>
      <w:r>
        <w:t>. У</w:t>
      </w:r>
      <w:r w:rsidR="002A5F6E">
        <w:t xml:space="preserve"> случају значајних измена плана/документа, ревидирани нацрт се може поново објавити у јавности ради још једног круга коментара.</w:t>
      </w:r>
    </w:p>
    <w:p w14:paraId="7FA03C55" w14:textId="1962C79E" w:rsidR="002A5F6E" w:rsidRPr="006D6AA9" w:rsidRDefault="002A5F6E" w:rsidP="006D6AA9">
      <w:pPr>
        <w:pStyle w:val="ListParagraph"/>
        <w:numPr>
          <w:ilvl w:val="0"/>
          <w:numId w:val="20"/>
        </w:numPr>
        <w:spacing w:before="0" w:after="0"/>
      </w:pPr>
      <w:r>
        <w:t xml:space="preserve">Подношење ревидираног нацрта плана/документа и извештаја надлежним органима који процењују да ли </w:t>
      </w:r>
      <w:r w:rsidR="000C2CF6">
        <w:t xml:space="preserve">је одговорено на достављене </w:t>
      </w:r>
      <w:r>
        <w:t>коментар</w:t>
      </w:r>
      <w:r w:rsidR="000C2CF6">
        <w:t>е и примедбе.</w:t>
      </w:r>
    </w:p>
    <w:p w14:paraId="5CF2B279" w14:textId="143458F9" w:rsidR="002A5F6E" w:rsidRPr="006D6AA9" w:rsidRDefault="002A5F6E" w:rsidP="006D6AA9">
      <w:pPr>
        <w:pStyle w:val="ListParagraph"/>
        <w:numPr>
          <w:ilvl w:val="0"/>
          <w:numId w:val="20"/>
        </w:numPr>
        <w:spacing w:before="0" w:after="0"/>
      </w:pPr>
      <w:r>
        <w:t>Усвајање коначног плана/документа од стране надлежних органа и његово објављивање</w:t>
      </w:r>
      <w:r w:rsidR="000C2CF6">
        <w:t>.</w:t>
      </w:r>
    </w:p>
    <w:p w14:paraId="2CE90CCE" w14:textId="77777777" w:rsidR="00542A68" w:rsidRDefault="00542A68" w:rsidP="006D6AA9">
      <w:r>
        <w:t>Наведени</w:t>
      </w:r>
      <w:r w:rsidRPr="00542A68">
        <w:t xml:space="preserve"> кораци у процесу објављивања информација односе се на планске документе и обављају се пре припреме техничке документације и пре почетка радова. Током радова, јавност може дати </w:t>
      </w:r>
      <w:r>
        <w:t xml:space="preserve">и захтевати </w:t>
      </w:r>
      <w:r w:rsidRPr="00542A68">
        <w:t xml:space="preserve">информације о пројекту на више локација путем механизма за жалбе: на градилишту, у станици и путем веб странице министарства где се може приступити механизму. Након што је пројекат завршен и у оперативној фази, станица постаје власништво </w:t>
      </w:r>
      <w:r>
        <w:t>ИЖС</w:t>
      </w:r>
      <w:r w:rsidRPr="00542A68">
        <w:t xml:space="preserve"> а компанија </w:t>
      </w:r>
      <w:r>
        <w:t>ће бити</w:t>
      </w:r>
      <w:r w:rsidRPr="00542A68">
        <w:t xml:space="preserve"> заједно са </w:t>
      </w:r>
      <w:r>
        <w:t>МГСИ,</w:t>
      </w:r>
    </w:p>
    <w:p w14:paraId="3744192B" w14:textId="77777777" w:rsidR="00542A68" w:rsidRDefault="00542A68" w:rsidP="006D6AA9">
      <w:r>
        <w:t xml:space="preserve"> </w:t>
      </w:r>
      <w:r w:rsidRPr="00542A68">
        <w:t xml:space="preserve">У складу са Стандардом Светске банке за заштиту животне средине и социјалне заштите ESS 10, дана 03.07.2025. године, SEP, SIA и нацрт ESMP-а били су доступни јавном увиду на </w:t>
      </w:r>
      <w:r>
        <w:t>интернет</w:t>
      </w:r>
      <w:r w:rsidRPr="00542A68">
        <w:t xml:space="preserve"> страници Министарства грађевинарства, саобраћаја и инфраструктуре. Информација о јавном увиду објављена је и 11.07.2025. године у дневним новинама „Политика“, на српском и енглеском језику. П</w:t>
      </w:r>
      <w:r>
        <w:t xml:space="preserve">осредством </w:t>
      </w:r>
      <w:r w:rsidRPr="00542A68">
        <w:t>Министарства, позив у облику писма упућен је и руководствима „Инфраструктура Железнице Србије“ ад, „Србијавоз“ ад и „Србија Карго“ ад. задужена за повратне информације јавности.</w:t>
      </w:r>
    </w:p>
    <w:p w14:paraId="0408CF97" w14:textId="77777777" w:rsidR="00542A68" w:rsidRDefault="00542A68" w:rsidP="006D6AA9">
      <w:r w:rsidRPr="00542A68">
        <w:t>Дана 17. јула 2025. године, са почетком у 12:00 часова (по локалном времену) организована је јавна презентација објављених докумената, након чега је уследила јавна дискусија. Јавни приступ документацији трајао је до 25. јула 2025. године. Нису забележени писани упити јавности.</w:t>
      </w:r>
    </w:p>
    <w:p w14:paraId="41BE0FC2" w14:textId="0CE9AEEA" w:rsidR="00542A68" w:rsidRDefault="00542A68" w:rsidP="006D6AA9">
      <w:r w:rsidRPr="00542A68">
        <w:t xml:space="preserve">У међувремену, и пре него што је тендер објављен, СРИ је започео активности на побољшању претходно изграђених елемената станице. Ове акције су одражене у овом ESMP-у у облику краћих објашњења, као и у поглављу 1.3.1 које </w:t>
      </w:r>
      <w:r>
        <w:t>је у вези са</w:t>
      </w:r>
      <w:r w:rsidRPr="00542A68">
        <w:t xml:space="preserve"> пројекат</w:t>
      </w:r>
      <w:r>
        <w:t>ом</w:t>
      </w:r>
      <w:r w:rsidRPr="00542A68">
        <w:t xml:space="preserve"> „14 стубова“.</w:t>
      </w:r>
    </w:p>
    <w:p w14:paraId="4C286EB5" w14:textId="30CF4A12" w:rsidR="004E06DB" w:rsidRDefault="004E06DB" w:rsidP="006D6AA9">
      <w:r w:rsidRPr="004E06DB">
        <w:t>Извештај који се односи на горе поменуте јавне консултације</w:t>
      </w:r>
      <w:r>
        <w:t xml:space="preserve"> (јули 2025)</w:t>
      </w:r>
      <w:r w:rsidRPr="004E06DB">
        <w:t xml:space="preserve"> приложен је као Анекс на крају овог документа.</w:t>
      </w:r>
    </w:p>
    <w:p w14:paraId="40C23989" w14:textId="4DC87088" w:rsidR="00B87221" w:rsidRDefault="002D39E2" w:rsidP="57BE3823">
      <w:pPr>
        <w:pStyle w:val="Heading1"/>
        <w:spacing w:before="0" w:after="0" w:line="240" w:lineRule="auto"/>
        <w:ind w:left="0"/>
        <w:rPr>
          <w:lang w:val="en-US"/>
        </w:rPr>
      </w:pPr>
      <w:bookmarkStart w:id="57" w:name="_Toc221457461"/>
      <w:r>
        <w:lastRenderedPageBreak/>
        <w:t>ПОТЕНЦИЈАЛНИ ЕКОЛОШКИ И ДРУШТВЕНИ РИЗИ</w:t>
      </w:r>
      <w:r w:rsidR="00BB5A97">
        <w:t>ци</w:t>
      </w:r>
      <w:r>
        <w:t>, УТИЦАЈИ И МЕРЕ УБЛАЖАВАЊА</w:t>
      </w:r>
      <w:bookmarkEnd w:id="57"/>
    </w:p>
    <w:p w14:paraId="5E0DA4D0" w14:textId="77777777" w:rsidR="002D39E2" w:rsidRDefault="002D39E2" w:rsidP="002A75D6">
      <w:pPr>
        <w:spacing w:before="0" w:after="0"/>
      </w:pPr>
    </w:p>
    <w:p w14:paraId="1DA5F436" w14:textId="43CD1689" w:rsidR="0042494F" w:rsidRPr="0042494F" w:rsidRDefault="00E66CBE" w:rsidP="0042494F">
      <w:pPr>
        <w:rPr>
          <w:lang w:val="en-US"/>
        </w:rPr>
      </w:pPr>
      <w:r w:rsidRPr="00D960A9">
        <w:t>Иако у фази пројектовања нема директних потенцијалних негативних утицаја на животну средину и друштво, уколико пројектна документација није припремљена у складу са стандардима заштите животне средине и не одговара на питања која постављају заинтересоване стране, имплементација Пројекта може довести до деградације појединих компоненти животне средине</w:t>
      </w:r>
      <w:r w:rsidR="00314C93">
        <w:t>,</w:t>
      </w:r>
      <w:r w:rsidRPr="00D960A9">
        <w:t xml:space="preserve"> здравље и безбедност људи (нпр. животна и противпожарна безбедност), негативно утичу на раднике, кориснике и околну заједницу. </w:t>
      </w:r>
      <w:r w:rsidR="0042494F" w:rsidRPr="00C94C36">
        <w:t xml:space="preserve">Имајући у виду да је </w:t>
      </w:r>
      <w:r w:rsidR="0042494F" w:rsidRPr="00C94C36">
        <w:rPr>
          <w:lang w:val="en-GB"/>
        </w:rPr>
        <w:t>(i)</w:t>
      </w:r>
      <w:r w:rsidR="0042494F" w:rsidRPr="00C94C36">
        <w:t xml:space="preserve">станична зграда грађена у неколико фаза током неколико деценија (1970-2020), и да (ii) има везе са постојећим конструктивнеим елементима (потенцијално утицати на носивост), </w:t>
      </w:r>
      <w:r w:rsidR="004E06DB" w:rsidRPr="00C94C36">
        <w:t xml:space="preserve">Пројектант са конструктивном лиценцом извршио је проверу </w:t>
      </w:r>
      <w:r w:rsidR="004E06DB" w:rsidRPr="004E06DB">
        <w:t>елемен</w:t>
      </w:r>
      <w:r w:rsidR="004E06DB">
        <w:t>ата</w:t>
      </w:r>
      <w:r w:rsidR="004E06DB" w:rsidRPr="004E06DB">
        <w:t xml:space="preserve"> где је примећено локално </w:t>
      </w:r>
      <w:r w:rsidR="004E06DB">
        <w:t>отпадање</w:t>
      </w:r>
      <w:r w:rsidR="004E06DB" w:rsidRPr="004E06DB">
        <w:t xml:space="preserve"> дела заштитног слоја бетона. Прорачуни су показали да је усвојена арматура знатно већа него што је потребно. Такође, извршена је детаљна провера спојева старих и нових арматура.</w:t>
      </w:r>
    </w:p>
    <w:p w14:paraId="7A966DBE" w14:textId="62413544" w:rsidR="002D39E2" w:rsidRPr="002D39E2" w:rsidRDefault="004E06DB" w:rsidP="57BE3823">
      <w:pPr>
        <w:rPr>
          <w:lang w:val="en-US"/>
        </w:rPr>
      </w:pPr>
      <w:r w:rsidRPr="004E06DB">
        <w:t>ESMP</w:t>
      </w:r>
      <w:r w:rsidRPr="004E06DB" w:rsidDel="004E06DB">
        <w:t xml:space="preserve"> </w:t>
      </w:r>
      <w:r>
        <w:t xml:space="preserve"> </w:t>
      </w:r>
      <w:r w:rsidR="00B87221" w:rsidRPr="00BD3155">
        <w:t xml:space="preserve"> </w:t>
      </w:r>
      <w:r w:rsidR="002D39E2" w:rsidRPr="00BD3155">
        <w:t xml:space="preserve">мора бити у складу са еколошким и социјалним стандардима </w:t>
      </w:r>
      <w:r>
        <w:t xml:space="preserve">Светске Банке, </w:t>
      </w:r>
      <w:r w:rsidRPr="004E06DB">
        <w:t>WB EHSG, GIIP</w:t>
      </w:r>
      <w:r w:rsidRPr="004E06DB" w:rsidDel="004E06DB">
        <w:t xml:space="preserve"> </w:t>
      </w:r>
      <w:r w:rsidR="002D39E2" w:rsidRPr="00BD3155">
        <w:t>и захтевима</w:t>
      </w:r>
      <w:r>
        <w:t xml:space="preserve"> </w:t>
      </w:r>
      <w:r w:rsidRPr="004E06DB">
        <w:t>националн</w:t>
      </w:r>
      <w:r>
        <w:t xml:space="preserve">ог </w:t>
      </w:r>
      <w:r w:rsidRPr="004E06DB">
        <w:t>закон</w:t>
      </w:r>
      <w:r>
        <w:t>одавства</w:t>
      </w:r>
      <w:r w:rsidR="002D39E2" w:rsidRPr="00BD3155">
        <w:t>.</w:t>
      </w:r>
    </w:p>
    <w:p w14:paraId="0B393703" w14:textId="5B3D85F9" w:rsidR="002D39E2" w:rsidRDefault="002D39E2" w:rsidP="00FA3FF7">
      <w:r w:rsidRPr="00D960A9">
        <w:t>Активности током фазе изградње у оквиру овог Пројекта носе умерене ризике типичне за све грађевинске радове</w:t>
      </w:r>
      <w:r>
        <w:t>:</w:t>
      </w:r>
    </w:p>
    <w:p w14:paraId="3A4F8701" w14:textId="1C462726" w:rsidR="002D39E2" w:rsidRDefault="002D39E2" w:rsidP="00FA3FF7">
      <w:pPr>
        <w:pStyle w:val="ListParagraph"/>
        <w:numPr>
          <w:ilvl w:val="0"/>
          <w:numId w:val="20"/>
        </w:numPr>
        <w:spacing w:before="0" w:after="0"/>
      </w:pPr>
      <w:r>
        <w:t>емисије прашине и буке</w:t>
      </w:r>
      <w:r w:rsidR="00FA3FF7">
        <w:t>;</w:t>
      </w:r>
    </w:p>
    <w:p w14:paraId="048CC747" w14:textId="5062D20B" w:rsidR="004E06DB" w:rsidRPr="00FA3FF7" w:rsidRDefault="004E06DB" w:rsidP="00FA3FF7">
      <w:pPr>
        <w:pStyle w:val="ListParagraph"/>
        <w:numPr>
          <w:ilvl w:val="0"/>
          <w:numId w:val="20"/>
        </w:numPr>
        <w:spacing w:before="0" w:after="0"/>
      </w:pPr>
      <w:r w:rsidRPr="004E06DB">
        <w:t>повећање концентрације загађујућих материја у ваздуху услед рада грађевинских машина</w:t>
      </w:r>
    </w:p>
    <w:p w14:paraId="17FAF840" w14:textId="446177C8" w:rsidR="002D39E2" w:rsidRPr="00FA3FF7" w:rsidRDefault="002D39E2" w:rsidP="00FA3FF7">
      <w:pPr>
        <w:pStyle w:val="ListParagraph"/>
        <w:numPr>
          <w:ilvl w:val="0"/>
          <w:numId w:val="20"/>
        </w:numPr>
        <w:spacing w:before="0" w:after="0"/>
      </w:pPr>
      <w:r>
        <w:t>прекид саобраћаја</w:t>
      </w:r>
      <w:r w:rsidR="00FA3FF7">
        <w:t>;</w:t>
      </w:r>
    </w:p>
    <w:p w14:paraId="1212734A" w14:textId="452CDC6F" w:rsidR="002D39E2" w:rsidRPr="00FA3FF7" w:rsidRDefault="002D39E2" w:rsidP="00FA3FF7">
      <w:pPr>
        <w:pStyle w:val="ListParagraph"/>
        <w:numPr>
          <w:ilvl w:val="0"/>
          <w:numId w:val="20"/>
        </w:numPr>
        <w:spacing w:before="0" w:after="0"/>
      </w:pPr>
      <w:r>
        <w:t>стварање грађевинског отпада</w:t>
      </w:r>
      <w:r w:rsidR="00FA3FF7">
        <w:t>;</w:t>
      </w:r>
    </w:p>
    <w:p w14:paraId="68DD8EA9" w14:textId="6A28EA28" w:rsidR="002D39E2" w:rsidRPr="00FA3FF7" w:rsidRDefault="002D39E2" w:rsidP="00FA3FF7">
      <w:pPr>
        <w:pStyle w:val="ListParagraph"/>
        <w:numPr>
          <w:ilvl w:val="0"/>
          <w:numId w:val="20"/>
        </w:numPr>
        <w:spacing w:before="0" w:after="0"/>
      </w:pPr>
      <w:r>
        <w:t>небезбедни услови рада</w:t>
      </w:r>
      <w:r w:rsidR="00FA3FF7">
        <w:t>;</w:t>
      </w:r>
    </w:p>
    <w:p w14:paraId="4963E534" w14:textId="3EABF738" w:rsidR="002D39E2" w:rsidRPr="00FA3FF7" w:rsidRDefault="002D39E2" w:rsidP="00FA3FF7">
      <w:pPr>
        <w:pStyle w:val="ListParagraph"/>
        <w:numPr>
          <w:ilvl w:val="0"/>
          <w:numId w:val="20"/>
        </w:numPr>
        <w:spacing w:before="0" w:after="0"/>
      </w:pPr>
      <w:r>
        <w:t>лоше праксе здравља и безбедности на раду</w:t>
      </w:r>
      <w:r w:rsidR="00FA3FF7">
        <w:t>;</w:t>
      </w:r>
    </w:p>
    <w:p w14:paraId="7256AF9E" w14:textId="0AC1645F" w:rsidR="002D39E2" w:rsidRPr="00FA3FF7" w:rsidRDefault="002D39E2" w:rsidP="00FA3FF7">
      <w:pPr>
        <w:pStyle w:val="ListParagraph"/>
        <w:numPr>
          <w:ilvl w:val="0"/>
          <w:numId w:val="20"/>
        </w:numPr>
        <w:spacing w:before="0" w:after="0"/>
      </w:pPr>
      <w:r>
        <w:t>слаба дистрибуција информација и непостојање информација о потенцијалним утицајима (бука, прашина и саобраћај) током грађевинских радова</w:t>
      </w:r>
      <w:r w:rsidR="00FA3FF7">
        <w:t>;</w:t>
      </w:r>
    </w:p>
    <w:p w14:paraId="029C30DF" w14:textId="38345585" w:rsidR="002D39E2" w:rsidRPr="00FA3FF7" w:rsidRDefault="002D39E2" w:rsidP="00FA3FF7">
      <w:pPr>
        <w:pStyle w:val="ListParagraph"/>
        <w:numPr>
          <w:ilvl w:val="0"/>
          <w:numId w:val="20"/>
        </w:numPr>
        <w:spacing w:before="0" w:after="0"/>
      </w:pPr>
      <w:r>
        <w:t xml:space="preserve">Ризици за здравље и безбедност заједнице (укључујући </w:t>
      </w:r>
      <w:r w:rsidRPr="57BE3823">
        <w:rPr>
          <w:i/>
          <w:iCs/>
        </w:rPr>
        <w:t>SEA/SH</w:t>
      </w:r>
      <w:r>
        <w:t xml:space="preserve"> ризике, </w:t>
      </w:r>
      <w:r w:rsidR="00AF6BE3">
        <w:t xml:space="preserve">конструктивну </w:t>
      </w:r>
      <w:r>
        <w:t>стабилност и друго)</w:t>
      </w:r>
      <w:r w:rsidR="00FA3FF7">
        <w:t>;</w:t>
      </w:r>
    </w:p>
    <w:p w14:paraId="7081527E" w14:textId="4452D52E" w:rsidR="002D39E2" w:rsidRPr="00FA3FF7" w:rsidRDefault="002D39E2" w:rsidP="00FA3FF7">
      <w:pPr>
        <w:pStyle w:val="ListParagraph"/>
        <w:numPr>
          <w:ilvl w:val="0"/>
          <w:numId w:val="20"/>
        </w:numPr>
        <w:spacing w:before="0" w:after="0"/>
      </w:pPr>
      <w:r>
        <w:t>Ризици по здравље и безбедност на раду.</w:t>
      </w:r>
    </w:p>
    <w:p w14:paraId="0302F936" w14:textId="068299A7" w:rsidR="002D39E2" w:rsidRDefault="002D39E2" w:rsidP="00FA3FF7">
      <w:r w:rsidRPr="002B27DD">
        <w:t>Мере и/или процедуре за фазу изградње треба да буду разматране и усвојене од стране Извођача (укључујући подизвођаче, добавља</w:t>
      </w:r>
      <w:r w:rsidR="00AF6BE3" w:rsidRPr="002B27DD">
        <w:t>че</w:t>
      </w:r>
      <w:r w:rsidRPr="002B27DD">
        <w:t>, пружаоца услуга или друг</w:t>
      </w:r>
      <w:r w:rsidR="00AF6BE3" w:rsidRPr="002B27DD">
        <w:t>а</w:t>
      </w:r>
      <w:r w:rsidRPr="002B27DD">
        <w:t xml:space="preserve"> ангажован</w:t>
      </w:r>
      <w:r w:rsidR="00AF6BE3" w:rsidRPr="002B27DD">
        <w:t>а</w:t>
      </w:r>
      <w:r w:rsidRPr="002B27DD">
        <w:t xml:space="preserve"> </w:t>
      </w:r>
      <w:r w:rsidR="00AF6BE3" w:rsidRPr="002B27DD">
        <w:t>лица</w:t>
      </w:r>
      <w:r w:rsidRPr="002B27DD">
        <w:t xml:space="preserve">) током фаза изградње предложеног Пројекта. Оне обухватају кључне мере ублажавања које се односе на квалитет амбијенталног и унутрашњег ваздуха, мере заштите од пожара, мере за смањење прекомерне буке, као и опште мере које се односе на организацију </w:t>
      </w:r>
      <w:r w:rsidR="00AF6BE3" w:rsidRPr="002B27DD">
        <w:t xml:space="preserve">градилишта </w:t>
      </w:r>
      <w:r w:rsidRPr="002B27DD">
        <w:t>и здравље на раду, безбедност заједнице, мере управљања саобраћајем, услове рада и здравље на раду и мере безбедности, као и ризике у вези са</w:t>
      </w:r>
      <w:r>
        <w:t xml:space="preserve"> стварањем грађевинског и другог отпада.</w:t>
      </w:r>
    </w:p>
    <w:p w14:paraId="7A64F063" w14:textId="5F970DB4" w:rsidR="002D39E2" w:rsidRPr="00E66CBE" w:rsidRDefault="00E66CBE" w:rsidP="00FA3FF7">
      <w:pPr>
        <w:pStyle w:val="ListParagraph"/>
        <w:numPr>
          <w:ilvl w:val="0"/>
          <w:numId w:val="23"/>
        </w:numPr>
        <w:spacing w:before="0" w:after="0"/>
      </w:pPr>
      <w:r>
        <w:t xml:space="preserve">Извођач радова </w:t>
      </w:r>
      <w:r w:rsidR="002D39E2">
        <w:t>ће избегавати бучне грађевинске радове током ноћи</w:t>
      </w:r>
      <w:r w:rsidR="00FA3FF7">
        <w:t>;</w:t>
      </w:r>
    </w:p>
    <w:p w14:paraId="0D66EDBE" w14:textId="2B80F206" w:rsidR="002D39E2" w:rsidRPr="00FA3FF7" w:rsidRDefault="002D39E2" w:rsidP="00FA3FF7">
      <w:pPr>
        <w:pStyle w:val="ListParagraph"/>
        <w:numPr>
          <w:ilvl w:val="0"/>
          <w:numId w:val="23"/>
        </w:numPr>
        <w:spacing w:before="0" w:after="0"/>
      </w:pPr>
      <w:r>
        <w:lastRenderedPageBreak/>
        <w:t xml:space="preserve">мере управљања отпадом: </w:t>
      </w:r>
      <w:r w:rsidR="00AF6BE3">
        <w:t xml:space="preserve">пројектовати </w:t>
      </w:r>
      <w:r>
        <w:t xml:space="preserve"> простор </w:t>
      </w:r>
      <w:r w:rsidR="00AF6BE3">
        <w:t xml:space="preserve">тако да се </w:t>
      </w:r>
      <w:r>
        <w:t>олакша</w:t>
      </w:r>
      <w:r w:rsidR="00AF6BE3">
        <w:t>ју</w:t>
      </w:r>
      <w:r>
        <w:t xml:space="preserve"> будући токови отпада како би се смањио негативан утицај отпада на животну средину и здравље људи</w:t>
      </w:r>
      <w:r w:rsidR="00FA3FF7">
        <w:t>;</w:t>
      </w:r>
    </w:p>
    <w:p w14:paraId="6EB32B26" w14:textId="5B43D69E" w:rsidR="002D39E2" w:rsidRPr="00FA3FF7" w:rsidRDefault="002D39E2" w:rsidP="00FA3FF7">
      <w:pPr>
        <w:pStyle w:val="ListParagraph"/>
        <w:numPr>
          <w:ilvl w:val="0"/>
          <w:numId w:val="23"/>
        </w:numPr>
        <w:spacing w:before="0" w:after="0"/>
      </w:pPr>
      <w:r>
        <w:t>Же</w:t>
      </w:r>
      <w:r w:rsidR="00E66CBE">
        <w:t>л</w:t>
      </w:r>
      <w:r>
        <w:t>езнички службеници су потписали етички кодекс понашања, а имплементација се прати</w:t>
      </w:r>
      <w:r w:rsidR="00FA3FF7">
        <w:t>;</w:t>
      </w:r>
    </w:p>
    <w:p w14:paraId="6A8B3A3A" w14:textId="4D692704" w:rsidR="002D39E2" w:rsidRPr="00FA3FF7" w:rsidRDefault="002D39E2" w:rsidP="00FA3FF7">
      <w:pPr>
        <w:pStyle w:val="ListParagraph"/>
        <w:numPr>
          <w:ilvl w:val="0"/>
          <w:numId w:val="23"/>
        </w:numPr>
        <w:spacing w:before="0" w:after="0"/>
      </w:pPr>
      <w:r>
        <w:t>Градилиште мора бити обезбеђено и јасно обележено, у складу са Законом о планирању и изградњи</w:t>
      </w:r>
      <w:r w:rsidR="00FA3FF7">
        <w:t>;</w:t>
      </w:r>
    </w:p>
    <w:p w14:paraId="7A45B2C9" w14:textId="560AB3DF" w:rsidR="002D39E2" w:rsidRPr="00FA3FF7" w:rsidRDefault="002D39E2" w:rsidP="00FA3FF7">
      <w:pPr>
        <w:pStyle w:val="ListParagraph"/>
        <w:numPr>
          <w:ilvl w:val="0"/>
          <w:numId w:val="23"/>
        </w:numPr>
        <w:spacing w:before="0" w:after="0"/>
      </w:pPr>
      <w:r>
        <w:t>Станица је покривена сигурносним камерама са дежурним чуваром</w:t>
      </w:r>
      <w:r w:rsidR="00FA3FF7">
        <w:t>;</w:t>
      </w:r>
    </w:p>
    <w:p w14:paraId="5EE8C28D" w14:textId="6D983984" w:rsidR="002D39E2" w:rsidRPr="00FA3FF7" w:rsidRDefault="002D39E2" w:rsidP="00FA3FF7">
      <w:pPr>
        <w:pStyle w:val="ListParagraph"/>
        <w:numPr>
          <w:ilvl w:val="0"/>
          <w:numId w:val="23"/>
        </w:numPr>
        <w:spacing w:before="0" w:after="0"/>
      </w:pPr>
      <w:r>
        <w:t>Радници су прошли обуку (</w:t>
      </w:r>
      <w:r w:rsidRPr="57BE3823">
        <w:rPr>
          <w:i/>
          <w:iCs/>
        </w:rPr>
        <w:t>SEA/SH</w:t>
      </w:r>
      <w:r>
        <w:t>) и немају контакт са локалном заједницом и путницима, јер део станице у изградњи није у функцији</w:t>
      </w:r>
      <w:r w:rsidR="00FA3FF7">
        <w:t>;</w:t>
      </w:r>
      <w:r w:rsidR="004E06DB">
        <w:t xml:space="preserve"> простор на коме се иузводе радове биће ограђено.</w:t>
      </w:r>
    </w:p>
    <w:p w14:paraId="227C8D0A" w14:textId="5481BBE2" w:rsidR="002D39E2" w:rsidRPr="00FA3FF7" w:rsidRDefault="002D39E2" w:rsidP="00FA3FF7">
      <w:pPr>
        <w:pStyle w:val="ListParagraph"/>
        <w:numPr>
          <w:ilvl w:val="0"/>
          <w:numId w:val="23"/>
        </w:numPr>
        <w:spacing w:before="0" w:after="0"/>
      </w:pPr>
      <w:r>
        <w:t>Кодекс понашања је потписан као део уговора</w:t>
      </w:r>
      <w:r w:rsidR="00FA3FF7">
        <w:t>;</w:t>
      </w:r>
    </w:p>
    <w:p w14:paraId="53AA4316" w14:textId="34976AEA" w:rsidR="00E66CBE" w:rsidRPr="00DC4532" w:rsidRDefault="3C0D4928" w:rsidP="00FA3FF7">
      <w:r>
        <w:t xml:space="preserve">Жалбени механизам </w:t>
      </w:r>
      <w:r w:rsidR="002D39E2">
        <w:t>је доступан</w:t>
      </w:r>
      <w:r w:rsidR="004E06DB">
        <w:t xml:space="preserve"> и на градилишту.</w:t>
      </w:r>
      <w:r w:rsidR="002D39E2">
        <w:t>.</w:t>
      </w:r>
      <w:r w:rsidR="00E66CBE" w:rsidRPr="00D960A9">
        <w:t>Потенцијални ризици и утицаји су (i) предвидљиви, (ii) средњ</w:t>
      </w:r>
      <w:r w:rsidR="00DC4532">
        <w:t>ег</w:t>
      </w:r>
      <w:r w:rsidR="00E66CBE" w:rsidRPr="00D960A9">
        <w:t xml:space="preserve"> обим и озбиљност</w:t>
      </w:r>
      <w:r w:rsidR="00DC4532">
        <w:t>и</w:t>
      </w:r>
      <w:r w:rsidR="00E66CBE" w:rsidRPr="00D960A9">
        <w:t>; (iii) специфичн</w:t>
      </w:r>
      <w:r w:rsidR="00DC4532">
        <w:t>и</w:t>
      </w:r>
      <w:r w:rsidR="00E66CBE" w:rsidRPr="00D960A9">
        <w:t xml:space="preserve"> за локацију и (iv</w:t>
      </w:r>
      <w:r w:rsidR="00E66CBE">
        <w:t xml:space="preserve">) </w:t>
      </w:r>
      <w:r w:rsidR="00E66CBE" w:rsidRPr="00D960A9">
        <w:t>мал</w:t>
      </w:r>
      <w:r w:rsidR="00DC4532">
        <w:t>е</w:t>
      </w:r>
      <w:r w:rsidR="00E66CBE" w:rsidRPr="00D960A9">
        <w:t xml:space="preserve"> вероватноћ</w:t>
      </w:r>
      <w:r w:rsidR="00DC4532">
        <w:t>е</w:t>
      </w:r>
      <w:r w:rsidR="00E66CBE" w:rsidRPr="00D960A9">
        <w:t xml:space="preserve"> озбиљних штетних ефеката на здравље људи и животну средину</w:t>
      </w:r>
      <w:r w:rsidR="00DC4532">
        <w:t xml:space="preserve">. </w:t>
      </w:r>
      <w:r w:rsidR="00E66CBE" w:rsidRPr="00D960A9">
        <w:t>Упркос горе наведеном, ризици и утицаји Пројекта могу се лако ублажити на предвидљив начин.</w:t>
      </w:r>
      <w:r w:rsidR="00DC4532">
        <w:t xml:space="preserve"> Очекује се да ће фаза изградње трајати четрнаест (14) месеци.</w:t>
      </w:r>
    </w:p>
    <w:p w14:paraId="45DC9868" w14:textId="3EEB2396" w:rsidR="00E66CBE" w:rsidRPr="00DC4532" w:rsidRDefault="00E66CBE" w:rsidP="00FA3FF7">
      <w:r w:rsidRPr="00D960A9">
        <w:t xml:space="preserve">Због карактеристика пројекта и локације, већина потенцијалних ризика и утицаја се очекује током фазе изградње (умерени), а само мали потенцијални ризици и утицаји </w:t>
      </w:r>
      <w:r w:rsidR="00DC4532">
        <w:t xml:space="preserve">у физи </w:t>
      </w:r>
      <w:r w:rsidRPr="00D960A9">
        <w:t xml:space="preserve"> </w:t>
      </w:r>
      <w:r w:rsidR="00DC4532">
        <w:t xml:space="preserve">редовног рада пројекта. </w:t>
      </w:r>
    </w:p>
    <w:p w14:paraId="00326F97" w14:textId="5028A28F" w:rsidR="00E66CBE" w:rsidRDefault="00E66CBE" w:rsidP="00FA3FF7">
      <w:r w:rsidRPr="00D960A9">
        <w:t xml:space="preserve">Потенцијални еколошки и друштвени ризици током </w:t>
      </w:r>
      <w:r w:rsidR="00DC4532">
        <w:t xml:space="preserve">редовног рада пројекта </w:t>
      </w:r>
      <w:r w:rsidRPr="00D960A9">
        <w:t>углавном се односе на</w:t>
      </w:r>
      <w:r>
        <w:t>:</w:t>
      </w:r>
    </w:p>
    <w:p w14:paraId="60BC2622" w14:textId="083213F0" w:rsidR="00B10490" w:rsidRPr="00B10490" w:rsidRDefault="00B10490" w:rsidP="00FA3FF7">
      <w:pPr>
        <w:pStyle w:val="ListParagraph"/>
        <w:numPr>
          <w:ilvl w:val="0"/>
          <w:numId w:val="24"/>
        </w:numPr>
        <w:spacing w:before="0" w:after="0"/>
      </w:pPr>
      <w:r>
        <w:t>управљање отпадом</w:t>
      </w:r>
      <w:r w:rsidR="00FA3FF7">
        <w:t>;</w:t>
      </w:r>
    </w:p>
    <w:p w14:paraId="2D0FD7CB" w14:textId="2FED73E4" w:rsidR="00B10490" w:rsidRPr="00B10490" w:rsidRDefault="00B10490" w:rsidP="00FA3FF7">
      <w:pPr>
        <w:pStyle w:val="ListParagraph"/>
        <w:numPr>
          <w:ilvl w:val="0"/>
          <w:numId w:val="24"/>
        </w:numPr>
        <w:spacing w:before="0" w:after="0"/>
      </w:pPr>
      <w:r>
        <w:t>повећан</w:t>
      </w:r>
      <w:r w:rsidR="00060CBB">
        <w:t>у</w:t>
      </w:r>
      <w:r>
        <w:t xml:space="preserve"> бук</w:t>
      </w:r>
      <w:r w:rsidR="00060CBB">
        <w:t>у</w:t>
      </w:r>
      <w:r>
        <w:t xml:space="preserve"> и вибрације</w:t>
      </w:r>
      <w:r w:rsidR="004E1BF6">
        <w:t xml:space="preserve"> (извесно је на основу до сада извршених мерења нивоа буке):</w:t>
      </w:r>
    </w:p>
    <w:p w14:paraId="53D660BC" w14:textId="66CEBDE4" w:rsidR="00B10490" w:rsidRPr="00B10490" w:rsidRDefault="00B10490" w:rsidP="00FA3FF7">
      <w:pPr>
        <w:pStyle w:val="ListParagraph"/>
        <w:numPr>
          <w:ilvl w:val="0"/>
          <w:numId w:val="24"/>
        </w:numPr>
        <w:spacing w:before="0" w:after="0"/>
      </w:pPr>
      <w:r>
        <w:t>погоршан квалитет ваздуха услед већег броја возила</w:t>
      </w:r>
      <w:r w:rsidR="00FA3FF7">
        <w:t>;</w:t>
      </w:r>
    </w:p>
    <w:p w14:paraId="6249EBE7" w14:textId="564EC105" w:rsidR="00B10490" w:rsidRPr="00B10490" w:rsidRDefault="00B10490" w:rsidP="00FA3FF7">
      <w:pPr>
        <w:pStyle w:val="ListParagraph"/>
        <w:numPr>
          <w:ilvl w:val="0"/>
          <w:numId w:val="24"/>
        </w:numPr>
        <w:spacing w:before="0" w:after="0"/>
      </w:pPr>
      <w:r>
        <w:t>незгоде на лицу места (унутар железничке станице)</w:t>
      </w:r>
      <w:r w:rsidR="00FA3FF7">
        <w:t>;</w:t>
      </w:r>
    </w:p>
    <w:p w14:paraId="48EBF46E" w14:textId="315D19FA" w:rsidR="00B10490" w:rsidRPr="00B10490" w:rsidRDefault="00B10490" w:rsidP="00FA3FF7">
      <w:pPr>
        <w:pStyle w:val="ListParagraph"/>
        <w:numPr>
          <w:ilvl w:val="0"/>
          <w:numId w:val="24"/>
        </w:numPr>
        <w:spacing w:before="0" w:after="0"/>
      </w:pPr>
      <w:r>
        <w:t xml:space="preserve">Ризици за здравље и безбедност заједнице (укључујући </w:t>
      </w:r>
      <w:r w:rsidR="004E1BF6" w:rsidRPr="004E1BF6">
        <w:t>ризике SEA/SH</w:t>
      </w:r>
      <w:r w:rsidR="004E1BF6">
        <w:t xml:space="preserve">, </w:t>
      </w:r>
      <w:r w:rsidR="004E1BF6" w:rsidRPr="004E1BF6">
        <w:t xml:space="preserve"> ризике  </w:t>
      </w:r>
      <w:r w:rsidR="004E1BF6">
        <w:t xml:space="preserve">од </w:t>
      </w:r>
      <w:r w:rsidR="004E1BF6" w:rsidRPr="004E1BF6">
        <w:t>експлозије/загађења, ризике од пожара и квалитет/загађење ваздуха у затвореном простору)</w:t>
      </w:r>
      <w:r>
        <w:t>)</w:t>
      </w:r>
      <w:r w:rsidR="00FA3FF7">
        <w:t>;</w:t>
      </w:r>
    </w:p>
    <w:p w14:paraId="37D39BFD" w14:textId="1231014F" w:rsidR="00B10490" w:rsidRPr="00B10490" w:rsidRDefault="00B10490" w:rsidP="00B6480B">
      <w:r>
        <w:t xml:space="preserve">Пратећи захтеве који произилазе из </w:t>
      </w:r>
      <w:r w:rsidR="00060CBB" w:rsidRPr="00D960A9">
        <w:rPr>
          <w:i/>
          <w:iCs/>
        </w:rPr>
        <w:t>ESMF</w:t>
      </w:r>
      <w:r>
        <w:t xml:space="preserve">-а (који се придржава </w:t>
      </w:r>
      <w:r w:rsidR="00060CBB" w:rsidRPr="00D960A9">
        <w:rPr>
          <w:i/>
          <w:iCs/>
        </w:rPr>
        <w:t>ESF</w:t>
      </w:r>
      <w:r>
        <w:t xml:space="preserve">-а </w:t>
      </w:r>
      <w:r w:rsidR="00060CBB" w:rsidRPr="00D960A9">
        <w:rPr>
          <w:i/>
          <w:iCs/>
        </w:rPr>
        <w:t>WB</w:t>
      </w:r>
      <w:r>
        <w:t xml:space="preserve">, </w:t>
      </w:r>
      <w:r w:rsidR="00060CBB" w:rsidRPr="00D960A9">
        <w:rPr>
          <w:i/>
          <w:iCs/>
        </w:rPr>
        <w:t>EHSG</w:t>
      </w:r>
      <w:r w:rsidR="00060CBB" w:rsidRPr="00D960A9">
        <w:t xml:space="preserve"> </w:t>
      </w:r>
      <w:r w:rsidR="00060CBB" w:rsidRPr="00D960A9">
        <w:rPr>
          <w:i/>
          <w:iCs/>
        </w:rPr>
        <w:t>WB</w:t>
      </w:r>
      <w:r>
        <w:t xml:space="preserve">, </w:t>
      </w:r>
      <w:r w:rsidR="00D960A9">
        <w:t>Светске здравствене организације</w:t>
      </w:r>
      <w:r>
        <w:t xml:space="preserve">, националне регулативе и </w:t>
      </w:r>
      <w:r w:rsidR="00060CBB" w:rsidRPr="00D960A9">
        <w:rPr>
          <w:i/>
          <w:iCs/>
        </w:rPr>
        <w:t>GIIP</w:t>
      </w:r>
      <w:r>
        <w:t xml:space="preserve">-а), овај </w:t>
      </w:r>
      <w:r w:rsidR="00060CBB" w:rsidRPr="00D960A9">
        <w:rPr>
          <w:i/>
          <w:iCs/>
        </w:rPr>
        <w:t>ESMP</w:t>
      </w:r>
      <w:r>
        <w:t xml:space="preserve"> је припремљен да детаљније анализира потенцијалне еколошке и социјалне ризике и утицаје овог пројекта, како би се </w:t>
      </w:r>
      <w:r w:rsidR="00060CBB">
        <w:t xml:space="preserve">у највећој могућој мери примениле </w:t>
      </w:r>
      <w:r>
        <w:t xml:space="preserve"> одговарајуће мере за ублажавање утицаја и успоставио одговарајући програм праћења.</w:t>
      </w:r>
    </w:p>
    <w:p w14:paraId="6266B433" w14:textId="35C1C9AC" w:rsidR="00B10490" w:rsidRDefault="00B10490" w:rsidP="00B6480B">
      <w:r>
        <w:t xml:space="preserve">Из идентификације утицаја и процене њиховог значаја (описаних у следећим пододељцима), произилази да су кључне мере ублажавања </w:t>
      </w:r>
      <w:r w:rsidR="00FE1F66">
        <w:t xml:space="preserve">следеће: </w:t>
      </w:r>
    </w:p>
    <w:p w14:paraId="22FEB095" w14:textId="238EB0CB" w:rsidR="00B10490" w:rsidRPr="00B10490" w:rsidRDefault="00B10490" w:rsidP="00B6480B">
      <w:pPr>
        <w:pStyle w:val="ListParagraph"/>
        <w:numPr>
          <w:ilvl w:val="0"/>
          <w:numId w:val="24"/>
        </w:numPr>
        <w:spacing w:before="0" w:after="0"/>
      </w:pPr>
      <w:r>
        <w:t>праћење нивоа буке током редовног рада пројекта, у циљу примене мера које ће смањити овај негативан утицај на животну средину и здравље људи</w:t>
      </w:r>
      <w:r w:rsidR="00B6480B">
        <w:t>;</w:t>
      </w:r>
    </w:p>
    <w:p w14:paraId="1FC8FCC7" w14:textId="34211405" w:rsidR="00B10490" w:rsidRPr="00B10490" w:rsidRDefault="00B10490" w:rsidP="00B6480B">
      <w:pPr>
        <w:pStyle w:val="ListParagraph"/>
        <w:numPr>
          <w:ilvl w:val="0"/>
          <w:numId w:val="24"/>
        </w:numPr>
        <w:spacing w:before="0" w:after="0"/>
      </w:pPr>
      <w:r>
        <w:t xml:space="preserve">мере управљања отпадом: </w:t>
      </w:r>
      <w:r w:rsidR="00FE1F66">
        <w:t xml:space="preserve">пројектовати </w:t>
      </w:r>
      <w:r>
        <w:t xml:space="preserve">простор </w:t>
      </w:r>
      <w:r w:rsidR="00FE1F66">
        <w:t xml:space="preserve">који ће </w:t>
      </w:r>
      <w:r>
        <w:t>олакша</w:t>
      </w:r>
      <w:r w:rsidR="00FE1F66">
        <w:t>ти</w:t>
      </w:r>
      <w:r>
        <w:t xml:space="preserve"> будућ</w:t>
      </w:r>
      <w:r w:rsidR="00FE1F66">
        <w:t>е</w:t>
      </w:r>
      <w:r>
        <w:t xml:space="preserve"> токов</w:t>
      </w:r>
      <w:r w:rsidR="00FE1F66">
        <w:t>е</w:t>
      </w:r>
      <w:r>
        <w:t xml:space="preserve"> отпада како би се смањио негативан утицај отпада на животну средину и здравље људи</w:t>
      </w:r>
      <w:r w:rsidR="00B6480B">
        <w:t>;</w:t>
      </w:r>
    </w:p>
    <w:p w14:paraId="7C961E0E" w14:textId="7409C719" w:rsidR="00B10490" w:rsidRPr="00B10490" w:rsidRDefault="00B10490" w:rsidP="00B6480B">
      <w:pPr>
        <w:pStyle w:val="ListParagraph"/>
        <w:numPr>
          <w:ilvl w:val="0"/>
          <w:numId w:val="24"/>
        </w:numPr>
        <w:spacing w:before="0" w:after="0"/>
      </w:pPr>
      <w:r>
        <w:lastRenderedPageBreak/>
        <w:t xml:space="preserve">смањење утицаја на климатске промене кроз </w:t>
      </w:r>
      <w:r w:rsidR="00FE1F66">
        <w:t>решења</w:t>
      </w:r>
      <w:r>
        <w:t xml:space="preserve"> који минимизира</w:t>
      </w:r>
      <w:r w:rsidR="00FE1F66">
        <w:t>ју</w:t>
      </w:r>
      <w:r>
        <w:t xml:space="preserve"> употребу фосилних горива, </w:t>
      </w:r>
      <w:r w:rsidR="00FE1F66">
        <w:t xml:space="preserve">максимално повећање </w:t>
      </w:r>
      <w:r>
        <w:t>зелен</w:t>
      </w:r>
      <w:r w:rsidR="00FE1F66">
        <w:t>их</w:t>
      </w:r>
      <w:r>
        <w:t xml:space="preserve"> површин</w:t>
      </w:r>
      <w:r w:rsidR="00FE1F66">
        <w:t>а</w:t>
      </w:r>
      <w:r w:rsidR="00B6480B">
        <w:t>;</w:t>
      </w:r>
    </w:p>
    <w:p w14:paraId="260BEF08" w14:textId="3FAB48B5" w:rsidR="00B10490" w:rsidRPr="00B10490" w:rsidRDefault="00B10490" w:rsidP="00B6480B">
      <w:pPr>
        <w:pStyle w:val="ListParagraph"/>
        <w:numPr>
          <w:ilvl w:val="0"/>
          <w:numId w:val="24"/>
        </w:numPr>
        <w:spacing w:before="0" w:after="0"/>
      </w:pPr>
      <w:r>
        <w:t>озелењавање на начин који укључује естетске као и аспекте биодиверзитета (аутохтоне врсте ће се користити за озелењавање);</w:t>
      </w:r>
    </w:p>
    <w:p w14:paraId="3539400B" w14:textId="36280EA2" w:rsidR="00B10490" w:rsidRDefault="00B10490" w:rsidP="00B6480B">
      <w:pPr>
        <w:pStyle w:val="ListParagraph"/>
        <w:numPr>
          <w:ilvl w:val="0"/>
          <w:numId w:val="9"/>
        </w:numPr>
        <w:spacing w:before="0" w:after="0"/>
      </w:pPr>
      <w:r>
        <w:t>Сигурносне камере и обезбеђење на станици</w:t>
      </w:r>
      <w:r w:rsidR="00B6480B">
        <w:t>;</w:t>
      </w:r>
    </w:p>
    <w:p w14:paraId="0B6DD3BB" w14:textId="77777777" w:rsidR="004E1BF6" w:rsidRDefault="00B10490" w:rsidP="004E1BF6">
      <w:pPr>
        <w:pStyle w:val="ListParagraph"/>
        <w:numPr>
          <w:ilvl w:val="0"/>
          <w:numId w:val="25"/>
        </w:numPr>
        <w:spacing w:before="0" w:after="0"/>
        <w:ind w:left="567"/>
      </w:pPr>
      <w:r>
        <w:t xml:space="preserve">Железничко особље </w:t>
      </w:r>
      <w:r w:rsidR="004E1BF6">
        <w:t>ће</w:t>
      </w:r>
      <w:r>
        <w:t xml:space="preserve"> потписа</w:t>
      </w:r>
      <w:r w:rsidR="004E1BF6">
        <w:t>ти</w:t>
      </w:r>
      <w:r>
        <w:t xml:space="preserve"> етички кодекс</w:t>
      </w:r>
      <w:r w:rsidR="004E1BF6">
        <w:t xml:space="preserve">, чије </w:t>
      </w:r>
      <w:r>
        <w:t xml:space="preserve"> спровођења</w:t>
      </w:r>
      <w:r w:rsidR="00FE1F66">
        <w:t xml:space="preserve"> </w:t>
      </w:r>
      <w:r w:rsidR="004E1BF6">
        <w:t xml:space="preserve">ће се пратити; </w:t>
      </w:r>
    </w:p>
    <w:p w14:paraId="2D351935" w14:textId="7CBFFF70" w:rsidR="00EA4380" w:rsidRPr="004E1BF6" w:rsidRDefault="00B10490" w:rsidP="00646791">
      <w:pPr>
        <w:pStyle w:val="ListParagraph"/>
        <w:numPr>
          <w:ilvl w:val="0"/>
          <w:numId w:val="25"/>
        </w:numPr>
        <w:spacing w:before="0" w:after="0"/>
        <w:ind w:left="567"/>
        <w:rPr>
          <w:lang w:val="en-US"/>
        </w:rPr>
      </w:pPr>
      <w:r>
        <w:t>Радници</w:t>
      </w:r>
      <w:r w:rsidR="004E1BF6">
        <w:t xml:space="preserve"> на пројекту</w:t>
      </w:r>
      <w:r>
        <w:t xml:space="preserve"> </w:t>
      </w:r>
      <w:r w:rsidR="004E1BF6" w:rsidRPr="004E1BF6">
        <w:t xml:space="preserve">(сви радници ангажовани на реализацији пројекта) ће потписати етички кодекс понашања, укључујући SEA/SH, а </w:t>
      </w:r>
      <w:r w:rsidR="004E1BF6">
        <w:t xml:space="preserve">чије </w:t>
      </w:r>
      <w:r w:rsidR="004E1BF6" w:rsidRPr="004E1BF6">
        <w:t xml:space="preserve">спровођење </w:t>
      </w:r>
      <w:r w:rsidR="004E1BF6">
        <w:t xml:space="preserve">ће </w:t>
      </w:r>
      <w:r w:rsidR="004E1BF6" w:rsidRPr="004E1BF6">
        <w:t>се прати</w:t>
      </w:r>
      <w:r w:rsidR="004E1BF6">
        <w:t xml:space="preserve">ти. </w:t>
      </w:r>
    </w:p>
    <w:p w14:paraId="7B1D1EBF" w14:textId="77777777" w:rsidR="004E1BF6" w:rsidRDefault="004E1BF6" w:rsidP="00B10490">
      <w:pPr>
        <w:spacing w:before="0" w:after="0"/>
        <w:rPr>
          <w:b/>
          <w:bCs/>
        </w:rPr>
      </w:pPr>
    </w:p>
    <w:p w14:paraId="79C91839" w14:textId="70E0CCC9" w:rsidR="00B10490" w:rsidRPr="00B10490" w:rsidRDefault="00B10490" w:rsidP="00B10490">
      <w:pPr>
        <w:spacing w:before="0" w:after="0"/>
        <w:rPr>
          <w:b/>
          <w:bCs/>
        </w:rPr>
      </w:pPr>
      <w:r w:rsidRPr="57BE3823">
        <w:rPr>
          <w:b/>
          <w:bCs/>
        </w:rPr>
        <w:t>Расподела одговорности и надзор:</w:t>
      </w:r>
    </w:p>
    <w:p w14:paraId="59172E06" w14:textId="5950371B" w:rsidR="00EA4380" w:rsidRDefault="00B10490" w:rsidP="00B6480B">
      <w:r>
        <w:t xml:space="preserve">Извођач је дужан да спроведе мере ублажавања прописане овим </w:t>
      </w:r>
      <w:r w:rsidRPr="57BE3823">
        <w:rPr>
          <w:i/>
          <w:iCs/>
        </w:rPr>
        <w:t>ЕСМП</w:t>
      </w:r>
      <w:r>
        <w:t xml:space="preserve">-ом, а </w:t>
      </w:r>
      <w:r w:rsidR="00FE1F66">
        <w:t>И</w:t>
      </w:r>
      <w:r>
        <w:t xml:space="preserve">нжењер је дужан да надгледа њихову примену и подноси месечни извештај о усклађености </w:t>
      </w:r>
      <w:r w:rsidRPr="57BE3823">
        <w:rPr>
          <w:i/>
          <w:iCs/>
        </w:rPr>
        <w:t>Е&amp;</w:t>
      </w:r>
      <w:r w:rsidR="00FE1F66" w:rsidRPr="00D960A9">
        <w:rPr>
          <w:i/>
          <w:iCs/>
        </w:rPr>
        <w:t>S</w:t>
      </w:r>
      <w:r>
        <w:t xml:space="preserve"> </w:t>
      </w:r>
      <w:r w:rsidRPr="57BE3823">
        <w:rPr>
          <w:i/>
          <w:iCs/>
        </w:rPr>
        <w:t>Е&amp;</w:t>
      </w:r>
      <w:r w:rsidR="00FE1F66" w:rsidRPr="00D960A9">
        <w:rPr>
          <w:i/>
          <w:iCs/>
        </w:rPr>
        <w:t>S</w:t>
      </w:r>
      <w:r>
        <w:t xml:space="preserve"> специјалистима у </w:t>
      </w:r>
      <w:r w:rsidR="00FE1F66" w:rsidRPr="00D960A9">
        <w:rPr>
          <w:i/>
          <w:iCs/>
        </w:rPr>
        <w:t>PIU</w:t>
      </w:r>
      <w:r>
        <w:t xml:space="preserve">. Извештај о усклађености укључује запажања и резултате имплементације плана ублажавања и праћења. Трошкови мера ублажавања укључени су у цену пројекта (трошкови извођача). Не предвиђају се ризици везани за </w:t>
      </w:r>
      <w:r w:rsidRPr="00C126EA">
        <w:t>примарног добављача.</w:t>
      </w:r>
    </w:p>
    <w:p w14:paraId="0713A220" w14:textId="77777777" w:rsidR="004E1BF6" w:rsidRDefault="00B10490" w:rsidP="002306AC">
      <w:r>
        <w:t xml:space="preserve">Током изградње, Извођач је дужан да води рачуна о томе да се све законом прописане дозволе и лиценце чувају на градилишту; градилиште је организовано на безбедан начин; отпадом се правилно управља; емисије </w:t>
      </w:r>
      <w:r w:rsidR="000860C5">
        <w:t xml:space="preserve">загађујућих материја </w:t>
      </w:r>
      <w:r>
        <w:t xml:space="preserve">у ваздух су минималне </w:t>
      </w:r>
      <w:r w:rsidR="004E1BF6" w:rsidRPr="004E1BF6">
        <w:t xml:space="preserve">с обзиром на то да је извршен оптималан избор грађевинских машина и возила са аспекта емисије загађивача </w:t>
      </w:r>
      <w:r w:rsidR="004E1BF6">
        <w:t xml:space="preserve">у </w:t>
      </w:r>
      <w:r w:rsidR="004E1BF6" w:rsidRPr="004E1BF6">
        <w:t xml:space="preserve">ваздух, емисије буке и вибрација </w:t>
      </w:r>
      <w:r>
        <w:t xml:space="preserve">(заливање површине, машине и опрема се искључују када се не користе); радници носе одговарајућу личну заштитну опрему; итд. Такође, Извођач ће морати да обезбеди да потенцијални утицаји на </w:t>
      </w:r>
      <w:r w:rsidR="000860C5">
        <w:t xml:space="preserve">локалну </w:t>
      </w:r>
      <w:r>
        <w:t xml:space="preserve">заједницу буду спречени или минимизирани. Извођач је такође обавезан да минимизира ризик у вези са радом тако што ће се придржавати Процедура управљања радом како су представљене у овом </w:t>
      </w:r>
      <w:r w:rsidRPr="57BE3823">
        <w:rPr>
          <w:i/>
          <w:iCs/>
        </w:rPr>
        <w:t>ЕСМП</w:t>
      </w:r>
      <w:r>
        <w:t xml:space="preserve">-у и свим важећим националним законима и подзаконским актима. Мере и/или процедуре током </w:t>
      </w:r>
      <w:r w:rsidR="000860C5">
        <w:t xml:space="preserve">редовног рада пројекта </w:t>
      </w:r>
      <w:r>
        <w:t xml:space="preserve">треба да размотри и усвоји ИЖС. </w:t>
      </w:r>
    </w:p>
    <w:p w14:paraId="3B80546C" w14:textId="61F7C2CB" w:rsidR="004E1BF6" w:rsidRPr="002306AC" w:rsidRDefault="00B10490" w:rsidP="002306AC">
      <w:r>
        <w:t xml:space="preserve">Циљ ових мера ублажавања је спречавање и смањење потенцијалних негативних утицаја </w:t>
      </w:r>
      <w:r w:rsidR="000860C5">
        <w:t xml:space="preserve">на компоненте животне средине </w:t>
      </w:r>
      <w:r>
        <w:t xml:space="preserve">током коришћења Пројекта на прихватљив ниво. Мере обухватају, али се не ограничавају на, мере управљања отпадом, безбедност и здравље на раду и мере заштите заједнице, мере смањења буке и мере складиштења и употребе опасних материја. У наредним потпоглављима описани су утицаји Пројекта </w:t>
      </w:r>
      <w:r w:rsidR="000860C5">
        <w:t xml:space="preserve">и предложене мере за ублажавање ових утицаја: </w:t>
      </w:r>
      <w:r>
        <w:t>у фази пројектовања</w:t>
      </w:r>
      <w:r w:rsidR="000860C5">
        <w:t>,</w:t>
      </w:r>
      <w:r>
        <w:t xml:space="preserve"> </w:t>
      </w:r>
      <w:r w:rsidR="000860C5">
        <w:t>извођења радова итоком редовног рада пројекта</w:t>
      </w:r>
      <w:r>
        <w:t>.</w:t>
      </w:r>
      <w:r w:rsidR="004E1BF6">
        <w:t xml:space="preserve"> К</w:t>
      </w:r>
      <w:r w:rsidR="004E1BF6" w:rsidRPr="004E1BF6">
        <w:t xml:space="preserve">ључни ризици и мере представљени </w:t>
      </w:r>
      <w:r w:rsidR="004E1BF6">
        <w:t xml:space="preserve">су </w:t>
      </w:r>
      <w:r w:rsidR="004E1BF6" w:rsidRPr="004E1BF6">
        <w:t xml:space="preserve">у </w:t>
      </w:r>
      <w:r w:rsidR="004E1BF6">
        <w:t>наставку</w:t>
      </w:r>
      <w:r w:rsidR="004E1BF6" w:rsidRPr="004E1BF6">
        <w:t xml:space="preserve"> овог поглавља, </w:t>
      </w:r>
      <w:r w:rsidR="004E1BF6">
        <w:t xml:space="preserve">а </w:t>
      </w:r>
      <w:r w:rsidR="004E1BF6" w:rsidRPr="004E1BF6">
        <w:t>детаљне мере су представљене у табели ESMP-а у поглављу 9.</w:t>
      </w:r>
    </w:p>
    <w:p w14:paraId="1CCB1614" w14:textId="77777777" w:rsidR="00703660" w:rsidRPr="00E9079D" w:rsidRDefault="00703660" w:rsidP="57BE3823">
      <w:pPr>
        <w:spacing w:before="0" w:after="0"/>
        <w:rPr>
          <w:lang w:val="en-US"/>
        </w:rPr>
      </w:pPr>
    </w:p>
    <w:p w14:paraId="4F4B93FC" w14:textId="04743CF2" w:rsidR="00E95724" w:rsidRPr="00E95724" w:rsidRDefault="00E95724" w:rsidP="57BE3823">
      <w:pPr>
        <w:pStyle w:val="Heading2"/>
        <w:spacing w:before="0" w:after="0" w:line="240" w:lineRule="auto"/>
        <w:ind w:left="0"/>
        <w:rPr>
          <w:lang w:val="en-GB"/>
        </w:rPr>
      </w:pPr>
      <w:bookmarkStart w:id="58" w:name="_Toc221457462"/>
      <w:r w:rsidRPr="00D960A9">
        <w:t>Квалитет амбијенталног ваздуха</w:t>
      </w:r>
      <w:bookmarkEnd w:id="58"/>
    </w:p>
    <w:p w14:paraId="21790776" w14:textId="77777777" w:rsidR="00E95724" w:rsidRPr="00646E77" w:rsidRDefault="00E95724" w:rsidP="57BE3823">
      <w:pPr>
        <w:rPr>
          <w:b/>
          <w:bCs/>
          <w:lang w:val="en-GB"/>
        </w:rPr>
      </w:pPr>
      <w:r w:rsidRPr="00D960A9">
        <w:rPr>
          <w:b/>
          <w:bCs/>
        </w:rPr>
        <w:t>ПОТЕНЦИЈАЛНИ УТИЦАЈ</w:t>
      </w:r>
    </w:p>
    <w:p w14:paraId="3B1FF656" w14:textId="77777777" w:rsidR="00E95724" w:rsidRPr="00E95724" w:rsidRDefault="00E95724" w:rsidP="57BE3823">
      <w:pPr>
        <w:rPr>
          <w:lang w:val="en-GB"/>
        </w:rPr>
      </w:pPr>
      <w:r w:rsidRPr="00D960A9">
        <w:t>ФАЗА ИЗГРАДЊЕ</w:t>
      </w:r>
    </w:p>
    <w:p w14:paraId="543A0B1F" w14:textId="76BC1B72" w:rsidR="00E95724" w:rsidRPr="00E95724" w:rsidRDefault="00E95724" w:rsidP="57BE3823">
      <w:pPr>
        <w:rPr>
          <w:lang w:val="en-GB"/>
        </w:rPr>
      </w:pPr>
      <w:r w:rsidRPr="00D960A9">
        <w:t>Емисије прашине и гасов</w:t>
      </w:r>
      <w:r w:rsidR="009A6E15">
        <w:t>а</w:t>
      </w:r>
      <w:r w:rsidRPr="00D960A9">
        <w:t xml:space="preserve"> мо</w:t>
      </w:r>
      <w:r w:rsidR="009A6E15">
        <w:t>же н</w:t>
      </w:r>
      <w:r w:rsidRPr="00D960A9">
        <w:t xml:space="preserve">егативно утицати на квалитет ваздуха и узроковати еколошке сметње </w:t>
      </w:r>
      <w:r w:rsidR="009A6E15">
        <w:t>на</w:t>
      </w:r>
      <w:r w:rsidRPr="00D960A9">
        <w:t xml:space="preserve"> Пројекат и окол</w:t>
      </w:r>
      <w:r w:rsidR="009A6E15">
        <w:t>ину</w:t>
      </w:r>
      <w:r w:rsidRPr="00D960A9">
        <w:t>.</w:t>
      </w:r>
    </w:p>
    <w:p w14:paraId="06876B09" w14:textId="37BED091" w:rsidR="00E95724" w:rsidRPr="009A6E15" w:rsidRDefault="00E95724" w:rsidP="00730C87">
      <w:r w:rsidRPr="00D960A9">
        <w:lastRenderedPageBreak/>
        <w:t xml:space="preserve">Током изградње предложеног Пројекта ће се стварати прашина и </w:t>
      </w:r>
      <w:r w:rsidR="009A6E15">
        <w:t>аеросоли (</w:t>
      </w:r>
      <w:r w:rsidR="009A6E15" w:rsidRPr="00D960A9">
        <w:t>PM</w:t>
      </w:r>
      <w:r w:rsidR="009A6E15">
        <w:t>)</w:t>
      </w:r>
      <w:r w:rsidRPr="00D960A9">
        <w:t>. Ово ће довести до</w:t>
      </w:r>
      <w:r w:rsidR="009A6E15" w:rsidRPr="00D960A9">
        <w:t xml:space="preserve"> </w:t>
      </w:r>
      <w:r w:rsidRPr="00D960A9">
        <w:t>смањења квалитета ваздуха</w:t>
      </w:r>
      <w:r w:rsidR="009A6E15" w:rsidRPr="00D960A9">
        <w:t xml:space="preserve"> </w:t>
      </w:r>
      <w:r w:rsidR="009A6E15">
        <w:t>на локалном нивоу</w:t>
      </w:r>
      <w:r w:rsidRPr="00D960A9">
        <w:t xml:space="preserve">, </w:t>
      </w:r>
      <w:r w:rsidR="009A6E15">
        <w:t xml:space="preserve">укључујући  </w:t>
      </w:r>
      <w:r w:rsidRPr="00D960A9">
        <w:t>раднике на лицу места у железничкој станици Београд Центар и</w:t>
      </w:r>
      <w:r w:rsidR="009A6E15">
        <w:t xml:space="preserve"> локално становништво</w:t>
      </w:r>
      <w:r w:rsidRPr="00D960A9">
        <w:t xml:space="preserve">. У наставку су наведени главни утицаји који се очекују од </w:t>
      </w:r>
      <w:r w:rsidR="009A6E15">
        <w:t xml:space="preserve">емисије аеросола у ваздух и </w:t>
      </w:r>
      <w:r w:rsidRPr="00D960A9">
        <w:t>прашине</w:t>
      </w:r>
      <w:r w:rsidR="009A6E15">
        <w:t>:</w:t>
      </w:r>
    </w:p>
    <w:p w14:paraId="3567A12E" w14:textId="5810B62F" w:rsidR="00E95724" w:rsidRPr="00730C87" w:rsidRDefault="00E95724" w:rsidP="57BE3823">
      <w:pPr>
        <w:pStyle w:val="ListParagraph"/>
        <w:numPr>
          <w:ilvl w:val="0"/>
          <w:numId w:val="25"/>
        </w:numPr>
        <w:spacing w:before="0" w:after="0"/>
        <w:rPr>
          <w:lang w:val="en-GB"/>
        </w:rPr>
      </w:pPr>
      <w:r w:rsidRPr="00D960A9">
        <w:t>сметње и узнемиравање</w:t>
      </w:r>
      <w:r w:rsidR="00730C87">
        <w:t>;</w:t>
      </w:r>
    </w:p>
    <w:p w14:paraId="639F4271" w14:textId="2BAA5214" w:rsidR="00E95724" w:rsidRPr="00730C87" w:rsidRDefault="00E95724" w:rsidP="57BE3823">
      <w:pPr>
        <w:pStyle w:val="ListParagraph"/>
        <w:numPr>
          <w:ilvl w:val="0"/>
          <w:numId w:val="25"/>
        </w:numPr>
        <w:spacing w:before="0" w:after="0"/>
        <w:rPr>
          <w:lang w:val="en-GB"/>
        </w:rPr>
      </w:pPr>
      <w:r w:rsidRPr="00D960A9">
        <w:t>утицаји на здравље радника и запослених на лицу места</w:t>
      </w:r>
      <w:r w:rsidR="00730C87">
        <w:t>;</w:t>
      </w:r>
    </w:p>
    <w:p w14:paraId="6FC4D5FE" w14:textId="08F69B0E" w:rsidR="00E95724" w:rsidRPr="00730C87" w:rsidRDefault="006619ED" w:rsidP="57BE3823">
      <w:pPr>
        <w:pStyle w:val="ListParagraph"/>
        <w:numPr>
          <w:ilvl w:val="0"/>
          <w:numId w:val="25"/>
        </w:numPr>
        <w:spacing w:before="0" w:after="0"/>
        <w:rPr>
          <w:lang w:val="en-GB"/>
        </w:rPr>
      </w:pPr>
      <w:r>
        <w:t>појачан интензитет саобраћаја</w:t>
      </w:r>
      <w:r w:rsidR="00730C87">
        <w:t>;</w:t>
      </w:r>
    </w:p>
    <w:p w14:paraId="6D527585" w14:textId="7831EE0A" w:rsidR="00E95724" w:rsidRPr="00730C87" w:rsidRDefault="00E95724" w:rsidP="57BE3823">
      <w:pPr>
        <w:pStyle w:val="ListParagraph"/>
        <w:numPr>
          <w:ilvl w:val="0"/>
          <w:numId w:val="25"/>
        </w:numPr>
        <w:spacing w:before="0" w:after="0"/>
        <w:rPr>
          <w:lang w:val="en-GB"/>
        </w:rPr>
      </w:pPr>
      <w:r w:rsidRPr="00D960A9">
        <w:t>сметње вида и здравља</w:t>
      </w:r>
      <w:r w:rsidR="009A6E15">
        <w:t xml:space="preserve"> околног становништва</w:t>
      </w:r>
      <w:r w:rsidR="00730C87">
        <w:t>;</w:t>
      </w:r>
    </w:p>
    <w:p w14:paraId="1D856952" w14:textId="33E671A5" w:rsidR="004F21B1" w:rsidRPr="00E95724" w:rsidRDefault="00E95724" w:rsidP="57BE3823">
      <w:pPr>
        <w:rPr>
          <w:lang w:val="en-GB"/>
        </w:rPr>
      </w:pPr>
      <w:r w:rsidRPr="00D960A9">
        <w:t>Највећи део створене прашине ће вероватно бити депонован унутар подручја Пројекта. Међутим, током транспорта материјала и опреме у случају кретања теренског возила може доћи и до додатног таложења прашине ван</w:t>
      </w:r>
      <w:r w:rsidR="009A6E15">
        <w:t xml:space="preserve"> градилишта</w:t>
      </w:r>
      <w:r w:rsidRPr="00D960A9">
        <w:t>. С обзиром да је највећи део грубих грађевинских радова завршен, процењује се да ће ова врста утицаја бити минимална.</w:t>
      </w:r>
    </w:p>
    <w:p w14:paraId="17EF0990" w14:textId="1D609972" w:rsidR="00E95724" w:rsidRPr="006037F3" w:rsidRDefault="00E95724" w:rsidP="00E95724">
      <w:pPr>
        <w:spacing w:before="0" w:after="0"/>
      </w:pPr>
      <w:r w:rsidRPr="006037F3">
        <w:t>ФАЗА</w:t>
      </w:r>
      <w:r w:rsidR="009A6E15" w:rsidRPr="006037F3">
        <w:t xml:space="preserve"> РЕДОВНОГ РАДА ПРОЈЕКТА</w:t>
      </w:r>
    </w:p>
    <w:p w14:paraId="7D8EEFA8" w14:textId="484EA344" w:rsidR="00B87221" w:rsidRPr="00E9079D" w:rsidRDefault="00E95724" w:rsidP="57BE3823">
      <w:pPr>
        <w:rPr>
          <w:i/>
          <w:iCs/>
          <w:lang w:val="en-US"/>
        </w:rPr>
      </w:pPr>
      <w:r w:rsidRPr="00D960A9">
        <w:t>Не очекује се значајно повећање издувних гасова и утицаја на квалитет околног ваздуха. Пројекат не обухвата објекте са емисијом загађујућих материја у ваздух. У случају нестанка струје користиће се помоћни извори енергије (дизел агрегати). Извор енергије топлог ваздуха је из београдског система даљинског грејања (који као гориво користи гас и мазут), тако да на лицу места неће бити појединачних извора грејања</w:t>
      </w:r>
      <w:r w:rsidRPr="00D960A9">
        <w:rPr>
          <w:i/>
          <w:iCs/>
        </w:rPr>
        <w:t>.</w:t>
      </w:r>
    </w:p>
    <w:p w14:paraId="2ADB7688" w14:textId="77777777" w:rsidR="00E95724" w:rsidRPr="00646E77" w:rsidRDefault="00E95724" w:rsidP="57BE3823">
      <w:pPr>
        <w:rPr>
          <w:b/>
          <w:bCs/>
          <w:lang w:val="en-US"/>
        </w:rPr>
      </w:pPr>
      <w:r w:rsidRPr="00D960A9">
        <w:rPr>
          <w:b/>
          <w:bCs/>
        </w:rPr>
        <w:t>МЕРЕ УБЛАЖАВАЊА</w:t>
      </w:r>
    </w:p>
    <w:p w14:paraId="405F18CC" w14:textId="5980FA65" w:rsidR="00E95724" w:rsidRPr="00E95724" w:rsidRDefault="00E95724" w:rsidP="00E95724">
      <w:pPr>
        <w:spacing w:before="0" w:after="0"/>
      </w:pPr>
      <w:r w:rsidRPr="00D960A9">
        <w:t xml:space="preserve">ФАЗА </w:t>
      </w:r>
      <w:r>
        <w:t>ПРОЈЕКТОВАЊА</w:t>
      </w:r>
    </w:p>
    <w:p w14:paraId="1B471856" w14:textId="15AC4FAF" w:rsidR="00E95724" w:rsidRPr="00E95724" w:rsidRDefault="00E95724" w:rsidP="57BE3823">
      <w:pPr>
        <w:rPr>
          <w:lang w:val="en-US"/>
        </w:rPr>
      </w:pPr>
      <w:r w:rsidRPr="00D960A9">
        <w:t xml:space="preserve">Дизел генератор је </w:t>
      </w:r>
      <w:r w:rsidR="00F776E4">
        <w:t xml:space="preserve">смештен </w:t>
      </w:r>
      <w:r w:rsidRPr="00D960A9">
        <w:t>у посебн</w:t>
      </w:r>
      <w:r w:rsidR="004E1BF6">
        <w:t>ој</w:t>
      </w:r>
      <w:r w:rsidR="004E1BF6" w:rsidRPr="004E1BF6">
        <w:t xml:space="preserve"> техничк</w:t>
      </w:r>
      <w:r w:rsidR="004E1BF6">
        <w:t>ој</w:t>
      </w:r>
      <w:r w:rsidR="004E1BF6" w:rsidRPr="004E1BF6">
        <w:t xml:space="preserve"> просториј</w:t>
      </w:r>
      <w:r w:rsidR="004E1BF6">
        <w:t xml:space="preserve">и </w:t>
      </w:r>
      <w:r w:rsidR="004E1BF6" w:rsidRPr="004E1BF6">
        <w:t>на коти +85.</w:t>
      </w:r>
      <w:r w:rsidRPr="00D960A9">
        <w:t xml:space="preserve"> Под агрегатног простора биће од незапаљивог материјала и непропусног за воду и гориво. </w:t>
      </w:r>
      <w:r w:rsidR="00F776E4">
        <w:t>П</w:t>
      </w:r>
      <w:r w:rsidRPr="00D960A9">
        <w:t>ростор ће имати отворе за вентилацију према отвореном простору</w:t>
      </w:r>
      <w:r w:rsidR="00F776E4">
        <w:t xml:space="preserve">, даље од често коришћених просторија. </w:t>
      </w:r>
      <w:r w:rsidRPr="00D960A9">
        <w:t xml:space="preserve">Отвор за вентилацију ће бити постављен тако да не дозвољава концентрацију гасова </w:t>
      </w:r>
      <w:r w:rsidR="00F776E4">
        <w:t xml:space="preserve">без обзира на </w:t>
      </w:r>
      <w:r w:rsidRPr="00D960A9">
        <w:t>временск</w:t>
      </w:r>
      <w:r w:rsidR="00F776E4">
        <w:t>е</w:t>
      </w:r>
      <w:r w:rsidRPr="00D960A9">
        <w:t xml:space="preserve"> услов</w:t>
      </w:r>
      <w:r w:rsidR="00F776E4">
        <w:t>е</w:t>
      </w:r>
      <w:r w:rsidRPr="00D960A9">
        <w:t xml:space="preserve"> </w:t>
      </w:r>
      <w:r w:rsidR="00E865EF">
        <w:t xml:space="preserve">. </w:t>
      </w:r>
      <w:r w:rsidR="00E865EF" w:rsidRPr="00E865EF">
        <w:t>Емисиј</w:t>
      </w:r>
      <w:r w:rsidR="00E865EF">
        <w:t>ом</w:t>
      </w:r>
      <w:r w:rsidR="00E865EF" w:rsidRPr="00E865EF">
        <w:t xml:space="preserve"> издувних гасова ће се управљати тако да се ризик од концентрације гасова (CO, CO2) минимизира укључивањем сензора, аларма, адекватне вентилације и размене ваздуха итд. у пројектовање.</w:t>
      </w:r>
    </w:p>
    <w:p w14:paraId="117D66FF" w14:textId="77777777" w:rsidR="00E95724" w:rsidRPr="00E95724" w:rsidRDefault="00E95724" w:rsidP="57BE3823">
      <w:pPr>
        <w:spacing w:before="0" w:after="0"/>
        <w:rPr>
          <w:lang w:val="en-US"/>
        </w:rPr>
      </w:pPr>
      <w:r w:rsidRPr="00D960A9">
        <w:t>ФАЗА ИЗГРАДЊЕ</w:t>
      </w:r>
    </w:p>
    <w:p w14:paraId="12E5109E" w14:textId="23AB66C1" w:rsidR="00E95724" w:rsidRPr="00E95724" w:rsidRDefault="00E865EF" w:rsidP="57BE3823">
      <w:pPr>
        <w:rPr>
          <w:lang w:val="en-US"/>
        </w:rPr>
      </w:pPr>
      <w:r>
        <w:t xml:space="preserve">Потврда </w:t>
      </w:r>
      <w:r w:rsidR="00B10880">
        <w:t>у</w:t>
      </w:r>
      <w:r w:rsidR="00E95724" w:rsidRPr="00D960A9">
        <w:t>склађеност</w:t>
      </w:r>
      <w:r>
        <w:t>и</w:t>
      </w:r>
      <w:r w:rsidR="00E95724" w:rsidRPr="00D960A9">
        <w:t xml:space="preserve"> са одредбама техничке документације.</w:t>
      </w:r>
    </w:p>
    <w:p w14:paraId="78BB37EA" w14:textId="08241081" w:rsidR="00E95724" w:rsidRPr="00E95724" w:rsidRDefault="00E95724" w:rsidP="00E95724">
      <w:pPr>
        <w:spacing w:before="0" w:after="0"/>
      </w:pPr>
      <w:r w:rsidRPr="00D960A9">
        <w:t>ФАЗА</w:t>
      </w:r>
      <w:r>
        <w:t xml:space="preserve"> РЕДОВНОГ РАДА ПРОЈЕКТА</w:t>
      </w:r>
    </w:p>
    <w:p w14:paraId="36F80FE7" w14:textId="415D06E4" w:rsidR="00D32151" w:rsidRPr="00E9079D" w:rsidRDefault="00E95724" w:rsidP="57BE3823">
      <w:pPr>
        <w:rPr>
          <w:lang w:val="en-US"/>
        </w:rPr>
      </w:pPr>
      <w:r w:rsidRPr="00D960A9">
        <w:t>Редовно ће се одржавати помоћни дизел агрегати, вентилациони системи, сензори и аларми. У оперативној фази нису предвиђене мере ублажавања пошто се не очекује никакав утицај</w:t>
      </w:r>
    </w:p>
    <w:p w14:paraId="11147C00" w14:textId="0A4377D0" w:rsidR="00646E77" w:rsidRPr="00646E77" w:rsidRDefault="00E95724" w:rsidP="00646E77">
      <w:pPr>
        <w:pStyle w:val="Heading2"/>
        <w:spacing w:before="0" w:after="0" w:line="240" w:lineRule="auto"/>
        <w:ind w:left="0"/>
      </w:pPr>
      <w:bookmarkStart w:id="59" w:name="_Toc221457463"/>
      <w:r>
        <w:t>Земљиште</w:t>
      </w:r>
      <w:bookmarkEnd w:id="59"/>
    </w:p>
    <w:p w14:paraId="223FE119" w14:textId="15F029D3" w:rsidR="00E95724" w:rsidRPr="00646E77" w:rsidRDefault="00E95724" w:rsidP="00646E77">
      <w:pPr>
        <w:rPr>
          <w:b/>
          <w:bCs/>
        </w:rPr>
      </w:pPr>
      <w:r w:rsidRPr="57BE3823">
        <w:rPr>
          <w:b/>
          <w:bCs/>
        </w:rPr>
        <w:t>ПОТЕНЦИЈАЛНИ УТИЦАЈ</w:t>
      </w:r>
    </w:p>
    <w:p w14:paraId="37C84A2E" w14:textId="0B319533" w:rsidR="00F776E4" w:rsidRPr="00E95724" w:rsidRDefault="00F776E4" w:rsidP="00646E77">
      <w:r>
        <w:t>ФАЗА ПРОЈЕКТОВАЊА</w:t>
      </w:r>
    </w:p>
    <w:p w14:paraId="50A57BC8" w14:textId="0980D816" w:rsidR="00E95724" w:rsidRPr="00E95724" w:rsidRDefault="00E95724" w:rsidP="00646E77">
      <w:r>
        <w:lastRenderedPageBreak/>
        <w:t xml:space="preserve">У складу са планском документацијом ова локација је </w:t>
      </w:r>
      <w:r w:rsidR="00F776E4">
        <w:t xml:space="preserve">дефинисана као градско грађевинско земљиште, намењено за </w:t>
      </w:r>
      <w:r>
        <w:t xml:space="preserve">саобраћај и саобраћајне површине - примарна функција </w:t>
      </w:r>
      <w:r w:rsidR="00F776E4">
        <w:t xml:space="preserve">за одвијање </w:t>
      </w:r>
      <w:r>
        <w:t>железничког</w:t>
      </w:r>
      <w:r w:rsidR="00F776E4">
        <w:t xml:space="preserve"> путничког </w:t>
      </w:r>
      <w:r>
        <w:t>саобраћаја</w:t>
      </w:r>
      <w:r w:rsidR="00F776E4">
        <w:t xml:space="preserve">. Пројекат не захтева заузимање новог земљишта </w:t>
      </w:r>
    </w:p>
    <w:p w14:paraId="5A3D7301" w14:textId="42462B65" w:rsidR="00B87221" w:rsidRDefault="00E95724" w:rsidP="57BE3823">
      <w:pPr>
        <w:spacing w:before="0" w:after="0"/>
        <w:rPr>
          <w:i/>
          <w:iCs/>
        </w:rPr>
      </w:pPr>
      <w:r w:rsidRPr="57BE3823">
        <w:rPr>
          <w:i/>
          <w:iCs/>
        </w:rPr>
        <w:t xml:space="preserve">ФАЗА ИЗГРАДЊЕ </w:t>
      </w:r>
    </w:p>
    <w:p w14:paraId="57C9C807" w14:textId="1E9473A2" w:rsidR="00E95724" w:rsidRPr="00E95724" w:rsidRDefault="00E95724" w:rsidP="00646E77">
      <w:r>
        <w:t>Грађевински радови могу утицати на карактеристике</w:t>
      </w:r>
      <w:r w:rsidR="00F776E4">
        <w:t xml:space="preserve"> земљишта</w:t>
      </w:r>
      <w:r>
        <w:t xml:space="preserve">. Утицаји на тло и коришћење земљишта </w:t>
      </w:r>
      <w:r w:rsidR="00F776E4">
        <w:t xml:space="preserve">су </w:t>
      </w:r>
      <w:r>
        <w:t xml:space="preserve">резултат </w:t>
      </w:r>
      <w:r w:rsidR="00F776E4">
        <w:t xml:space="preserve">рашчишћавања </w:t>
      </w:r>
      <w:r>
        <w:t xml:space="preserve"> равнања терена, транспорта материјала на градилишту. </w:t>
      </w:r>
    </w:p>
    <w:p w14:paraId="21ED4238" w14:textId="730B9A5E" w:rsidR="00E95724" w:rsidRDefault="00E95724" w:rsidP="57BE3823">
      <w:pPr>
        <w:rPr>
          <w:i/>
          <w:iCs/>
        </w:rPr>
      </w:pPr>
      <w:r>
        <w:t>Такође, неће бити дубљих ископавања тла и стварања вишка материјала из ископа, јер су грађевински радови на конструктивном делу објекта завршени</w:t>
      </w:r>
      <w:r w:rsidRPr="57BE3823">
        <w:rPr>
          <w:i/>
          <w:iCs/>
        </w:rPr>
        <w:t>.</w:t>
      </w:r>
    </w:p>
    <w:p w14:paraId="265EC7BB" w14:textId="40AAB292" w:rsidR="00E95724" w:rsidRPr="00E95724" w:rsidRDefault="00E95724" w:rsidP="57BE3823">
      <w:pPr>
        <w:spacing w:before="0" w:after="0"/>
        <w:rPr>
          <w:i/>
          <w:iCs/>
        </w:rPr>
      </w:pPr>
      <w:r w:rsidRPr="57BE3823">
        <w:rPr>
          <w:i/>
          <w:iCs/>
        </w:rPr>
        <w:t>ФАЗА РЕДОВНОГ РАДА ПРОЈЕКТА</w:t>
      </w:r>
    </w:p>
    <w:p w14:paraId="59FE6627" w14:textId="0D3D1150" w:rsidR="00E95724" w:rsidRPr="00E95724" w:rsidRDefault="00E95724" w:rsidP="00646E77">
      <w:r>
        <w:t xml:space="preserve">Не очекује се утицај на земљиште током оперативне фазе, уз </w:t>
      </w:r>
      <w:r w:rsidR="00F776E4">
        <w:t xml:space="preserve">спровођење безбедоносних мера (минимизирање акцидената) </w:t>
      </w:r>
      <w:r>
        <w:t xml:space="preserve">и поштовање процедура </w:t>
      </w:r>
      <w:r w:rsidR="00F776E4">
        <w:t>одрживог управљања отпадом. Током редовног одржавања инфраструктуре може доћи до занемарљивог загађења земљишта при употреби средстава као што су антикорозивна средства (одржавање металних делова), употреба мазива за одржавање итд.</w:t>
      </w:r>
    </w:p>
    <w:p w14:paraId="4C33DCB3" w14:textId="77777777" w:rsidR="00E95724" w:rsidRPr="00646E77" w:rsidRDefault="00E95724" w:rsidP="00646E77">
      <w:pPr>
        <w:rPr>
          <w:b/>
          <w:bCs/>
        </w:rPr>
      </w:pPr>
      <w:r w:rsidRPr="57BE3823">
        <w:rPr>
          <w:b/>
          <w:bCs/>
        </w:rPr>
        <w:t>МЕРЕ УБЛАЖАВАЊА</w:t>
      </w:r>
    </w:p>
    <w:p w14:paraId="5A7F242A" w14:textId="7CA6915F" w:rsidR="00E95724" w:rsidRPr="00F776E4" w:rsidRDefault="00E95724" w:rsidP="00646E77">
      <w:r>
        <w:t>ФАЗА ПРОЈЕКТОВАЊА</w:t>
      </w:r>
    </w:p>
    <w:p w14:paraId="4C00B371" w14:textId="47BE5D09" w:rsidR="00BF318D" w:rsidRPr="00E9079D" w:rsidRDefault="00D93087" w:rsidP="57BE3823">
      <w:pPr>
        <w:rPr>
          <w:lang w:val="en-US"/>
        </w:rPr>
      </w:pPr>
      <w:r w:rsidRPr="00D960A9">
        <w:t xml:space="preserve">Извршена су геотехничка истраживања која су </w:t>
      </w:r>
      <w:r w:rsidR="00F776E4">
        <w:t xml:space="preserve">била основ за </w:t>
      </w:r>
      <w:r w:rsidRPr="00D960A9">
        <w:t xml:space="preserve"> пројект</w:t>
      </w:r>
      <w:r w:rsidR="00F776E4">
        <w:t xml:space="preserve">овање у </w:t>
      </w:r>
      <w:r w:rsidRPr="00D960A9">
        <w:t>ранији</w:t>
      </w:r>
      <w:r w:rsidR="00F776E4">
        <w:t>м</w:t>
      </w:r>
      <w:r w:rsidRPr="00D960A9">
        <w:t xml:space="preserve"> фаза</w:t>
      </w:r>
      <w:r w:rsidR="00F776E4">
        <w:t>ма</w:t>
      </w:r>
      <w:r w:rsidRPr="00D960A9">
        <w:t xml:space="preserve"> изградње. Не очекују се нови утицаји на </w:t>
      </w:r>
      <w:r w:rsidR="00F776E4">
        <w:t>земљиште</w:t>
      </w:r>
      <w:r w:rsidRPr="00D960A9">
        <w:t>, јер су све мере ублажавања предвиђене и спроведене у ранијим фазама пројекта.</w:t>
      </w:r>
    </w:p>
    <w:p w14:paraId="04102A3F" w14:textId="77777777" w:rsidR="00D93087" w:rsidRDefault="00D93087" w:rsidP="57BE3823">
      <w:pPr>
        <w:rPr>
          <w:i/>
          <w:iCs/>
        </w:rPr>
      </w:pPr>
      <w:r w:rsidRPr="57BE3823">
        <w:rPr>
          <w:i/>
          <w:iCs/>
        </w:rPr>
        <w:t xml:space="preserve">ФАЗА ИЗГРАДЊЕ </w:t>
      </w:r>
    </w:p>
    <w:p w14:paraId="0881D7A3" w14:textId="235F0DF5" w:rsidR="00D93087" w:rsidRPr="00D93087" w:rsidRDefault="00D93087" w:rsidP="00646E77">
      <w:r>
        <w:t>Мере за смањење ризика од загађења земљишта</w:t>
      </w:r>
      <w:r w:rsidR="00F776E4">
        <w:t xml:space="preserve"> односе се п</w:t>
      </w:r>
      <w:r>
        <w:t>равилно управљање опасним и неопасним течним отпадом, правилно коришћење уља и горива на градилишту, спречавање изливања из резервоара, грађевинске опреме за контејнере и возила, адекватне мере реаговања у случају удеса итд.</w:t>
      </w:r>
    </w:p>
    <w:p w14:paraId="30D5CE1D" w14:textId="00D0B1EC" w:rsidR="00D93087" w:rsidRDefault="00D93087" w:rsidP="57BE3823">
      <w:pPr>
        <w:rPr>
          <w:i/>
          <w:iCs/>
        </w:rPr>
      </w:pPr>
      <w:r w:rsidRPr="57BE3823">
        <w:rPr>
          <w:i/>
          <w:iCs/>
        </w:rPr>
        <w:t xml:space="preserve">ФАЗА РЕДОВНОГ РАДА ПРОЈЕКТА </w:t>
      </w:r>
    </w:p>
    <w:p w14:paraId="2DC54A3B" w14:textId="77777777" w:rsidR="00594506" w:rsidRDefault="00D93087" w:rsidP="00646E77">
      <w:r>
        <w:t xml:space="preserve">На локацији неће бити допуњавања горива или </w:t>
      </w:r>
      <w:r w:rsidR="00F776E4">
        <w:t xml:space="preserve">трајног </w:t>
      </w:r>
      <w:r>
        <w:t>одлагања отпада. Сва опрема и уређаји терм</w:t>
      </w:r>
      <w:r w:rsidR="00F776E4">
        <w:t>о</w:t>
      </w:r>
      <w:r>
        <w:t>техничких и електричних инсталација који могу садржати загађујуће материје (нпр. трафо уље у трафо станици, дизел генератор), планирају се у затвореном простору или на самом објекту и</w:t>
      </w:r>
      <w:r w:rsidR="00F776E4">
        <w:t xml:space="preserve"> </w:t>
      </w:r>
      <w:r>
        <w:t>у трансформаторима „суве“ технологије.</w:t>
      </w:r>
    </w:p>
    <w:p w14:paraId="323BFDD2" w14:textId="4B65E087" w:rsidR="00B87221" w:rsidRPr="00594506" w:rsidRDefault="00D93087" w:rsidP="57BE3823">
      <w:pPr>
        <w:pStyle w:val="Heading2"/>
        <w:spacing w:before="0" w:after="0" w:line="240" w:lineRule="auto"/>
        <w:ind w:left="0"/>
      </w:pPr>
      <w:bookmarkStart w:id="60" w:name="_Toc221457464"/>
      <w:r>
        <w:t>Квалитет воде</w:t>
      </w:r>
      <w:bookmarkEnd w:id="60"/>
    </w:p>
    <w:p w14:paraId="54704220" w14:textId="085D3B1A" w:rsidR="00277348" w:rsidRPr="00D93087" w:rsidRDefault="00D93087" w:rsidP="00646E77">
      <w:pPr>
        <w:rPr>
          <w:b/>
          <w:bCs/>
        </w:rPr>
      </w:pPr>
      <w:r w:rsidRPr="57BE3823">
        <w:rPr>
          <w:b/>
          <w:bCs/>
        </w:rPr>
        <w:t>ПОТЕНЦИЈАЛНИ УТИЦАЈИ</w:t>
      </w:r>
    </w:p>
    <w:p w14:paraId="0A9C4549" w14:textId="6C79667A" w:rsidR="00B87221" w:rsidRDefault="00D93087" w:rsidP="57BE3823">
      <w:pPr>
        <w:rPr>
          <w:i/>
          <w:iCs/>
        </w:rPr>
      </w:pPr>
      <w:r w:rsidRPr="57BE3823">
        <w:rPr>
          <w:i/>
          <w:iCs/>
        </w:rPr>
        <w:t xml:space="preserve">ФАЗА ИЗГРАДЊЕ </w:t>
      </w:r>
    </w:p>
    <w:p w14:paraId="67E67238" w14:textId="5DE08695" w:rsidR="00D93087" w:rsidRPr="00D93087" w:rsidRDefault="00D93087" w:rsidP="00646E77">
      <w:r>
        <w:t xml:space="preserve">Утицаји на квалитет подземних и површинских вода током фазе изградње могу бити резултат случајних изливања на локацијама </w:t>
      </w:r>
      <w:r w:rsidR="00F776E4">
        <w:t xml:space="preserve">због одржавања машина </w:t>
      </w:r>
      <w:r>
        <w:t>на лицу места, што може резултирати уношењем органске материје, угљоводоника (уља), колиформа или тешких метала у водоносни слој подземне воде.</w:t>
      </w:r>
    </w:p>
    <w:p w14:paraId="2F70433F" w14:textId="1C6560E3" w:rsidR="00D93087" w:rsidRDefault="00D93087" w:rsidP="00646E77">
      <w:r>
        <w:lastRenderedPageBreak/>
        <w:t>Пројекат се налази ван зона заштите подземних вода и зона санитарне заштите</w:t>
      </w:r>
      <w:r w:rsidR="00F776E4">
        <w:t xml:space="preserve"> и површинских токова, па се </w:t>
      </w:r>
      <w:r>
        <w:t>не очекује  смањење квалитета воде за пиће за локалн</w:t>
      </w:r>
      <w:r w:rsidR="00F776E4">
        <w:t xml:space="preserve">о становништво. </w:t>
      </w:r>
      <w:r>
        <w:t xml:space="preserve"> Негативни утицаји на површинске и подземне воде очекују се само у случају случајног изливања. Ризик се може категорисати као низак до занемарљив (ако су на снази све мере за ублажавање).</w:t>
      </w:r>
    </w:p>
    <w:p w14:paraId="4DC3542E" w14:textId="45380F41" w:rsidR="00DD71BC" w:rsidRPr="00D93087" w:rsidRDefault="00DD71BC" w:rsidP="00646E77">
      <w:r>
        <w:t xml:space="preserve">Након постављања инсталација водовода и канализације обавезна је провера заптивености, као и испирање цевовода, касније провера квалитета воде у цевима.  У току ових радова могући су краткотрајни поремећаји у снабдевању водом (смањен притисак или краткотрајни прекид у снабдевању). </w:t>
      </w:r>
    </w:p>
    <w:p w14:paraId="568B4DCD" w14:textId="77777777" w:rsidR="00480F9F" w:rsidRPr="00480F9F" w:rsidRDefault="00480F9F" w:rsidP="00480F9F">
      <w:pPr>
        <w:spacing w:before="0" w:after="0"/>
        <w:rPr>
          <w:i/>
          <w:iCs/>
        </w:rPr>
      </w:pPr>
      <w:r w:rsidRPr="00480F9F">
        <w:rPr>
          <w:i/>
          <w:iCs/>
        </w:rPr>
        <w:t>Контрола квалитета воде</w:t>
      </w:r>
    </w:p>
    <w:p w14:paraId="2FEE0C71" w14:textId="3FFC9329" w:rsidR="00480F9F" w:rsidRDefault="00480F9F" w:rsidP="00480F9F">
      <w:pPr>
        <w:spacing w:before="0" w:after="0"/>
      </w:pPr>
      <w:r>
        <w:t>Извршити испитивање водоводних мрежа на задржавање воде; испирање и дезинфекција постављене и испитане водоводне мреже у објекту. Након дезинфекције, испитати узорке воде из новопостављене водоводне мреже у хигијенском заводу на погодност за пиће. По завршетку радова на инсталацијама, уградњи уређаја и опреме и завршеном испитивању водоводне мреже извршите мерење притиска на хидрантима од стране овлашћеног предузећа.</w:t>
      </w:r>
    </w:p>
    <w:p w14:paraId="6ED9DFCE" w14:textId="5A602197" w:rsidR="00B33FCB" w:rsidRPr="00E9079D" w:rsidRDefault="00480F9F" w:rsidP="00480F9F">
      <w:pPr>
        <w:spacing w:before="0" w:after="0"/>
        <w:rPr>
          <w:lang w:val="en-US"/>
        </w:rPr>
      </w:pPr>
      <w:r>
        <w:t>До привременог прекида водоснабдевања може доћи приликом прикључења објекта на градску мрежу. Јавност и локални актери биће обавештени пре прекида.</w:t>
      </w:r>
    </w:p>
    <w:p w14:paraId="5C0AB681" w14:textId="3D6B2CED" w:rsidR="00B87221" w:rsidRDefault="008510CC" w:rsidP="008052DB">
      <w:r>
        <w:t>ФАЗА РЕДОВНОГ РАДА ПРОЈЕКТА</w:t>
      </w:r>
    </w:p>
    <w:p w14:paraId="5346331D" w14:textId="5C10FA6C" w:rsidR="008510CC" w:rsidRPr="008510CC" w:rsidRDefault="008510CC" w:rsidP="008052DB">
      <w:r>
        <w:t xml:space="preserve">Потенцијални загађивачи током коришћења Пројекта могу бити присутни у отпадним водама (санитарно-фекалне, технолошке и атмосферске воде), уљима из трансформатора трафостанице и гориву за дизел генераторе. Коришћењем планираног система прикупљања и одводње отпадних вода, у </w:t>
      </w:r>
      <w:r w:rsidR="00DD71BC">
        <w:t xml:space="preserve">току </w:t>
      </w:r>
      <w:r>
        <w:t>редовн</w:t>
      </w:r>
      <w:r w:rsidR="00DD71BC">
        <w:t xml:space="preserve">ог рада </w:t>
      </w:r>
      <w:r>
        <w:t xml:space="preserve"> Пројекта, не очекује се загађење услед њиховог испуштања. С обзиром на све наведено, током коришћења пројекта не очекује се негативан утицај на стање водних тела</w:t>
      </w:r>
      <w:r w:rsidR="00DD71BC">
        <w:t xml:space="preserve">. </w:t>
      </w:r>
      <w:r>
        <w:t xml:space="preserve"> </w:t>
      </w:r>
    </w:p>
    <w:p w14:paraId="73FA86A5" w14:textId="0B452FD4" w:rsidR="008510CC" w:rsidRPr="008510CC" w:rsidRDefault="008510CC" w:rsidP="008052DB">
      <w:r>
        <w:t>Постоји ризик у случају неадекватног управљања отпадом</w:t>
      </w:r>
      <w:r w:rsidR="00DD71BC">
        <w:t>.</w:t>
      </w:r>
    </w:p>
    <w:p w14:paraId="0CCBF130" w14:textId="6CB38ABC" w:rsidR="00B87221" w:rsidRPr="008510CC" w:rsidRDefault="008510CC" w:rsidP="008052DB">
      <w:pPr>
        <w:rPr>
          <w:b/>
          <w:bCs/>
        </w:rPr>
      </w:pPr>
      <w:r w:rsidRPr="57BE3823">
        <w:rPr>
          <w:b/>
          <w:bCs/>
        </w:rPr>
        <w:t>МЕРЕ УБЛАЖАВАЊА</w:t>
      </w:r>
    </w:p>
    <w:p w14:paraId="438A420D" w14:textId="2A14D074" w:rsidR="008510CC" w:rsidRPr="008510CC" w:rsidRDefault="008510CC" w:rsidP="008052DB">
      <w:r>
        <w:t xml:space="preserve">ФАЗА ПРОЈЕКТОВАЊА </w:t>
      </w:r>
    </w:p>
    <w:p w14:paraId="2D2369CE" w14:textId="02A7D4C9" w:rsidR="008510CC" w:rsidRPr="008510CC" w:rsidRDefault="008510CC" w:rsidP="008052DB">
      <w:r>
        <w:t xml:space="preserve">Приликом пројектовања водовода и </w:t>
      </w:r>
      <w:r w:rsidR="00DD71BC">
        <w:t xml:space="preserve">канализације, укључујући и атмосферску канализацију, </w:t>
      </w:r>
      <w:r>
        <w:t>потребно је поштовати прибављене посебне услове надлежних органа (ЈКП Београдски водовод и канализација).</w:t>
      </w:r>
    </w:p>
    <w:p w14:paraId="429EDFB3" w14:textId="2DE65793" w:rsidR="008510CC" w:rsidRPr="008510CC" w:rsidRDefault="002F5EA1" w:rsidP="008052DB">
      <w:r>
        <w:t xml:space="preserve">Пројектовано је да се атмосферске зауљене отпадне воде са саобраћајница и са површина објеката који нису наткривени (гараже, колосеци и сл) </w:t>
      </w:r>
      <w:r w:rsidR="008510CC">
        <w:t xml:space="preserve"> преко таложника и сепаратора (сепаратора) масти и уљ</w:t>
      </w:r>
      <w:r>
        <w:t xml:space="preserve">а испуштају у градску канализациону мрежу. </w:t>
      </w:r>
    </w:p>
    <w:p w14:paraId="63F8A407" w14:textId="6A85BD39" w:rsidR="008510CC" w:rsidRPr="008510CC" w:rsidRDefault="008510CC" w:rsidP="008052DB">
      <w:r>
        <w:t>Температура воде која се испушта у канализациону мрежу не сме бити већа од 40ºС</w:t>
      </w:r>
      <w:r w:rsidR="002F5EA1">
        <w:t>, па су з</w:t>
      </w:r>
      <w:r>
        <w:t xml:space="preserve">а отпадне воде из термо подстаница </w:t>
      </w:r>
      <w:r w:rsidR="002F5EA1">
        <w:t xml:space="preserve">предвиђене </w:t>
      </w:r>
      <w:r>
        <w:t>расхладне јаме.</w:t>
      </w:r>
    </w:p>
    <w:p w14:paraId="71520BD5" w14:textId="11FF73BE" w:rsidR="008510CC" w:rsidRPr="008510CC" w:rsidRDefault="008510CC" w:rsidP="008052DB">
      <w:r>
        <w:t>Прикључак дренажне воде из објекта вршити преко таложника</w:t>
      </w:r>
      <w:r w:rsidR="002F5EA1">
        <w:t>.</w:t>
      </w:r>
    </w:p>
    <w:p w14:paraId="08EB7BB0" w14:textId="4231F0B2" w:rsidR="00B87221" w:rsidRDefault="008510CC" w:rsidP="57BE3823">
      <w:pPr>
        <w:rPr>
          <w:i/>
          <w:iCs/>
        </w:rPr>
      </w:pPr>
      <w:r w:rsidRPr="57BE3823">
        <w:rPr>
          <w:i/>
          <w:iCs/>
        </w:rPr>
        <w:t>ФАЗА ИЗВОЂЕЊА РАДОВА</w:t>
      </w:r>
    </w:p>
    <w:p w14:paraId="33BB94A9" w14:textId="516BED48" w:rsidR="008510CC" w:rsidRPr="008510CC" w:rsidRDefault="008510CC" w:rsidP="008052DB">
      <w:r>
        <w:t>Стриктно придржавање пројектних решења. Мере за смањење ризика од загађења површинских и подземних вода услед изливања</w:t>
      </w:r>
      <w:r w:rsidR="002F5EA1" w:rsidRPr="00D960A9">
        <w:t xml:space="preserve"> </w:t>
      </w:r>
      <w:r w:rsidR="002F5EA1">
        <w:t xml:space="preserve">су </w:t>
      </w:r>
      <w:r>
        <w:t xml:space="preserve">правилно управљање течним </w:t>
      </w:r>
      <w:r>
        <w:lastRenderedPageBreak/>
        <w:t>отпадом, правилно коришћење уља на градилишту</w:t>
      </w:r>
      <w:r w:rsidR="002F5EA1">
        <w:t xml:space="preserve"> (забрањено је  испуштање контаминираних вода на земљиште), </w:t>
      </w:r>
      <w:r>
        <w:t>спречавање изливања из резервоара</w:t>
      </w:r>
      <w:r w:rsidR="002F5EA1">
        <w:t xml:space="preserve"> </w:t>
      </w:r>
      <w:r>
        <w:t>грађевинске опреме и возила,</w:t>
      </w:r>
      <w:r w:rsidR="002F5EA1">
        <w:t xml:space="preserve">примена </w:t>
      </w:r>
      <w:r>
        <w:t xml:space="preserve"> адекватн</w:t>
      </w:r>
      <w:r w:rsidR="002F5EA1">
        <w:t>их</w:t>
      </w:r>
      <w:r>
        <w:t xml:space="preserve"> мере реаговања у у случају удеса, итд.</w:t>
      </w:r>
    </w:p>
    <w:p w14:paraId="1A88DC06" w14:textId="1106183A" w:rsidR="008510CC" w:rsidRDefault="002F5EA1" w:rsidP="008052DB">
      <w:r>
        <w:t xml:space="preserve">Контрола квалитета изведених радова на постављању водоводне и канализационе инсталације, која подразумева контролу непропустљивости и проверу квалитета воде за пиће на свим точећим местима до прописаног квалитета воде за пиће.  </w:t>
      </w:r>
      <w:r w:rsidR="008510CC">
        <w:t>О привременим променама у водоснабдевању месна заједница ће бити благовремено обавешт</w:t>
      </w:r>
      <w:r>
        <w:t xml:space="preserve">авана. </w:t>
      </w:r>
    </w:p>
    <w:p w14:paraId="0C988E7E" w14:textId="3B6DE935" w:rsidR="00E865EF" w:rsidRDefault="00E865EF" w:rsidP="008052DB">
      <w:r w:rsidRPr="00E865EF">
        <w:t>Прикључак унутрашњих хидротехничких инсталација биће извршен након потврде ЈКП ВИК</w:t>
      </w:r>
      <w:r>
        <w:t xml:space="preserve"> Београд</w:t>
      </w:r>
      <w:r w:rsidRPr="00E865EF">
        <w:t xml:space="preserve"> да су радови изведени у складу са њиховим захтевима у оквиру SRSM пројекта.</w:t>
      </w:r>
    </w:p>
    <w:p w14:paraId="75F6972F" w14:textId="77777777" w:rsidR="00E865EF" w:rsidRPr="008510CC" w:rsidRDefault="00E865EF" w:rsidP="008052DB"/>
    <w:p w14:paraId="2433EBEF" w14:textId="10EBBE39" w:rsidR="00B87221" w:rsidRDefault="008510CC" w:rsidP="57BE3823">
      <w:pPr>
        <w:rPr>
          <w:i/>
          <w:iCs/>
        </w:rPr>
      </w:pPr>
      <w:r w:rsidRPr="57BE3823">
        <w:rPr>
          <w:i/>
          <w:iCs/>
        </w:rPr>
        <w:t xml:space="preserve">ФАЗА РЕДОВНОГ РАДА ПРОЈЕКТА </w:t>
      </w:r>
    </w:p>
    <w:p w14:paraId="6AFBB874" w14:textId="544E810F" w:rsidR="008510CC" w:rsidRPr="008510CC" w:rsidRDefault="008510CC" w:rsidP="008052DB">
      <w:r>
        <w:t xml:space="preserve">Неопходно је обезбедити да састав санитарних, индустријских и атмосферских отпадних вода пре испуштања у систем </w:t>
      </w:r>
      <w:r w:rsidR="002F5EA1">
        <w:t xml:space="preserve">градске канализационе мреже </w:t>
      </w:r>
      <w:r>
        <w:t xml:space="preserve">буде у складу са граничним вредностима емисије отпадних вода. На локацији неће бити пуњења горива нити одлагања отпада. Сва опрема и уређаји термотехничких и електричних инсталација који могу садржати загађујуће материје (нпр. трансформаторско уље у трафо станици, дизел генератор), планирају се у затвореном простору или на самом објекту, или на непропусним подлогама, што онемогућава њихово могуће доспевање у тло и </w:t>
      </w:r>
      <w:r w:rsidR="002F5EA1">
        <w:t xml:space="preserve">у </w:t>
      </w:r>
      <w:r>
        <w:t>земљ</w:t>
      </w:r>
      <w:r w:rsidR="002F5EA1">
        <w:t>у</w:t>
      </w:r>
      <w:r>
        <w:t>.</w:t>
      </w:r>
    </w:p>
    <w:p w14:paraId="35EC1770" w14:textId="7E7F882D" w:rsidR="00B87221" w:rsidRPr="00E9079D" w:rsidRDefault="002F5EA1" w:rsidP="57BE3823">
      <w:pPr>
        <w:pStyle w:val="Heading2"/>
        <w:spacing w:before="0" w:after="0" w:line="240" w:lineRule="auto"/>
        <w:ind w:left="0"/>
        <w:rPr>
          <w:lang w:val="en-US"/>
        </w:rPr>
      </w:pPr>
      <w:bookmarkStart w:id="61" w:name="_Toc221457465"/>
      <w:r>
        <w:t xml:space="preserve">Осетљивост </w:t>
      </w:r>
      <w:r w:rsidR="008510CC">
        <w:t>пројекта на поплаве</w:t>
      </w:r>
      <w:bookmarkEnd w:id="61"/>
    </w:p>
    <w:p w14:paraId="0F0E39B6" w14:textId="654E56E6" w:rsidR="008F074F" w:rsidRPr="002448C0" w:rsidRDefault="00B923AA" w:rsidP="57BE3823">
      <w:pPr>
        <w:rPr>
          <w:b/>
          <w:bCs/>
          <w:lang w:val="en-US"/>
        </w:rPr>
      </w:pPr>
      <w:r w:rsidRPr="00D960A9">
        <w:rPr>
          <w:b/>
          <w:bCs/>
        </w:rPr>
        <w:t>ПОТЕНЦИЈАЛНИ УТИЦАЈ</w:t>
      </w:r>
    </w:p>
    <w:p w14:paraId="03F3D971" w14:textId="341CB4E6" w:rsidR="008510CC" w:rsidRPr="008510CC" w:rsidRDefault="008510CC" w:rsidP="008052DB">
      <w:r>
        <w:t xml:space="preserve">Пројекат </w:t>
      </w:r>
      <w:r w:rsidR="00E02AEF">
        <w:t xml:space="preserve">се </w:t>
      </w:r>
      <w:r>
        <w:t>налази изван подручја поплава</w:t>
      </w:r>
      <w:r w:rsidR="00E02AEF">
        <w:t>.</w:t>
      </w:r>
      <w:r>
        <w:t xml:space="preserve"> Међутим, може бити склон локалним поплавама у случају јаких</w:t>
      </w:r>
      <w:r w:rsidR="00E02AEF">
        <w:t>, краткотрајних</w:t>
      </w:r>
      <w:r>
        <w:t xml:space="preserve"> киша. Ово ће се решити повезивањем свих система за сакупљање површинског </w:t>
      </w:r>
      <w:r w:rsidR="00E02AEF">
        <w:t xml:space="preserve">вода </w:t>
      </w:r>
      <w:r>
        <w:t xml:space="preserve">на </w:t>
      </w:r>
      <w:r w:rsidR="00E02AEF">
        <w:t xml:space="preserve">градску канализациону мрежу. </w:t>
      </w:r>
    </w:p>
    <w:p w14:paraId="3CE9798D" w14:textId="77777777" w:rsidR="008510CC" w:rsidRPr="002448C0" w:rsidRDefault="008510CC" w:rsidP="008052DB">
      <w:pPr>
        <w:rPr>
          <w:b/>
          <w:bCs/>
        </w:rPr>
      </w:pPr>
      <w:r w:rsidRPr="57BE3823">
        <w:rPr>
          <w:b/>
          <w:bCs/>
        </w:rPr>
        <w:t>МЕРЕ УБЛАЖАВАЊА</w:t>
      </w:r>
    </w:p>
    <w:p w14:paraId="602D9892" w14:textId="035D41F9" w:rsidR="00E02AEF" w:rsidRDefault="008510CC" w:rsidP="008052DB">
      <w:r>
        <w:t xml:space="preserve">Нису предвиђене мере ублажавања </w:t>
      </w:r>
      <w:r w:rsidR="00E02AEF">
        <w:t>јер</w:t>
      </w:r>
      <w:r>
        <w:t xml:space="preserve"> Пројекат није </w:t>
      </w:r>
      <w:r w:rsidR="00E02AEF">
        <w:t xml:space="preserve">изложен </w:t>
      </w:r>
      <w:r>
        <w:t xml:space="preserve">поплавама. </w:t>
      </w:r>
      <w:r w:rsidR="00E02AEF">
        <w:t xml:space="preserve">Адекватним пројектовањем, димензионисано и редовним одржавањем, прикупљање површинског вода је ефикасно и поплаве локалног карактера су минималне. </w:t>
      </w:r>
    </w:p>
    <w:p w14:paraId="3428FBE3" w14:textId="0F9EF51A" w:rsidR="00B87221" w:rsidRPr="002448C0" w:rsidRDefault="00B923AA" w:rsidP="002448C0">
      <w:pPr>
        <w:pStyle w:val="Heading2"/>
        <w:spacing w:before="0" w:after="0" w:line="240" w:lineRule="auto"/>
        <w:ind w:left="0"/>
      </w:pPr>
      <w:bookmarkStart w:id="62" w:name="_Toc221457466"/>
      <w:r w:rsidRPr="00B5002C">
        <w:t>Биодиверзитет, Подручја заштите</w:t>
      </w:r>
      <w:r>
        <w:t xml:space="preserve"> природе</w:t>
      </w:r>
      <w:bookmarkEnd w:id="62"/>
    </w:p>
    <w:p w14:paraId="4381DABC" w14:textId="4AB49BCE" w:rsidR="008F074F" w:rsidRPr="002448C0" w:rsidRDefault="00B923AA" w:rsidP="008052DB">
      <w:pPr>
        <w:rPr>
          <w:b/>
          <w:bCs/>
        </w:rPr>
      </w:pPr>
      <w:r w:rsidRPr="57BE3823">
        <w:rPr>
          <w:b/>
          <w:bCs/>
        </w:rPr>
        <w:t>ПОТЕНЦИЈАЛНИ УТИЦАЈИ</w:t>
      </w:r>
    </w:p>
    <w:p w14:paraId="2CDDCE85" w14:textId="1CFFA505" w:rsidR="00B923AA" w:rsidRDefault="00B923AA" w:rsidP="57BE3823">
      <w:pPr>
        <w:rPr>
          <w:i/>
          <w:iCs/>
        </w:rPr>
      </w:pPr>
      <w:r w:rsidRPr="57BE3823">
        <w:rPr>
          <w:i/>
          <w:iCs/>
        </w:rPr>
        <w:t xml:space="preserve">ФАЗА ПРОЈЕКТОВАЊА И ИЗВОЂЕЊА </w:t>
      </w:r>
    </w:p>
    <w:p w14:paraId="7294C0D3" w14:textId="77777777" w:rsidR="00B923AA" w:rsidRPr="00B923AA" w:rsidRDefault="00B923AA" w:rsidP="008052DB">
      <w:r>
        <w:t>Пројекат је планиран на подручју под јаким антропогеним утицајем (главна железничка станица са постојећим насељима и интензивним друмским саобраћајем).</w:t>
      </w:r>
    </w:p>
    <w:p w14:paraId="4FB665D3" w14:textId="444F19F6" w:rsidR="00B923AA" w:rsidRPr="00B923AA" w:rsidRDefault="00B923AA" w:rsidP="008052DB">
      <w:r>
        <w:t>Пре пројектовања, а након обиласка локалитета, утврђено је присуство постојеће високе вегетације. Ова информација је била предуслов за развој пројекта озелењавања.</w:t>
      </w:r>
      <w:r w:rsidR="00E02AEF">
        <w:t xml:space="preserve"> Обезбеђено је  очување свих примерака квалитетне вегетације и додатно оплемењивање простора новим засадима према намени простора.</w:t>
      </w:r>
    </w:p>
    <w:p w14:paraId="0D1E4031" w14:textId="14D495FA" w:rsidR="00B923AA" w:rsidRDefault="00B923AA" w:rsidP="002448C0">
      <w:r>
        <w:t xml:space="preserve">У току </w:t>
      </w:r>
      <w:r w:rsidR="00E02AEF">
        <w:t xml:space="preserve">извођења радова, није вероватно појава губитка станишта, </w:t>
      </w:r>
      <w:r>
        <w:t xml:space="preserve">или страдања јединки </w:t>
      </w:r>
      <w:r w:rsidR="00E02AEF">
        <w:t>(</w:t>
      </w:r>
      <w:r>
        <w:t>мањих врста животиња које користе простор, као и промена услова станишта</w:t>
      </w:r>
      <w:r w:rsidR="00E02AEF">
        <w:t>)</w:t>
      </w:r>
      <w:r>
        <w:t xml:space="preserve">. У току </w:t>
      </w:r>
      <w:r>
        <w:lastRenderedPageBreak/>
        <w:t xml:space="preserve">грађевинских радова могућ је улазак и/или ширење инвазивних биљних врста услед кретања људи и механизације. </w:t>
      </w:r>
    </w:p>
    <w:p w14:paraId="0DD28BDD" w14:textId="71AF172A" w:rsidR="00B923AA" w:rsidRPr="00B923AA" w:rsidRDefault="00B923AA" w:rsidP="002448C0">
      <w:r>
        <w:t>Локалитет се налази у близини Хајд парка површине скоро 7ха, са дрворедима липе и платана, као и већим површинама</w:t>
      </w:r>
      <w:r w:rsidR="00E02AEF">
        <w:t xml:space="preserve"> </w:t>
      </w:r>
      <w:r>
        <w:t>самониклог дрвећа. Његово одржавање је у надлежности ЈКП Београдско зеленило. Пројекат нема утицаја на то.</w:t>
      </w:r>
    </w:p>
    <w:p w14:paraId="77DAE80C" w14:textId="5DBF10AA" w:rsidR="00B923AA" w:rsidRPr="00B923AA" w:rsidRDefault="00B923AA" w:rsidP="002448C0">
      <w:r>
        <w:t>Планирани пројекат се налази ван заштићених подручја природе и Натура 2000 подручја</w:t>
      </w:r>
      <w:r w:rsidR="00E02AEF">
        <w:t>.</w:t>
      </w:r>
    </w:p>
    <w:p w14:paraId="0A9D2B3B" w14:textId="47630E52" w:rsidR="00B87221" w:rsidRDefault="002448C0" w:rsidP="57BE3823">
      <w:pPr>
        <w:rPr>
          <w:i/>
          <w:iCs/>
        </w:rPr>
      </w:pPr>
      <w:r w:rsidRPr="57BE3823">
        <w:rPr>
          <w:i/>
          <w:iCs/>
        </w:rPr>
        <w:t xml:space="preserve">ФАЗА </w:t>
      </w:r>
      <w:r w:rsidR="00B923AA" w:rsidRPr="57BE3823">
        <w:rPr>
          <w:i/>
          <w:iCs/>
        </w:rPr>
        <w:t>РЕДОВНОГ РАДА ПРОЈЕКТА</w:t>
      </w:r>
    </w:p>
    <w:p w14:paraId="5CDB031F" w14:textId="2E22BF41" w:rsidR="00B87221" w:rsidRPr="00B923AA" w:rsidRDefault="00B923AA" w:rsidP="002448C0">
      <w:r>
        <w:t xml:space="preserve">С обзиром да је Пројектом предвиђено очување свих примерака квалитетне вегетације и додатно оплемењивање површине новим према намени простора, уз редовно одржавање свих зелених површина, неће бити значајнијих </w:t>
      </w:r>
      <w:r w:rsidR="00E02AEF">
        <w:t xml:space="preserve">негативних </w:t>
      </w:r>
      <w:r>
        <w:t>утицаја.</w:t>
      </w:r>
    </w:p>
    <w:p w14:paraId="1AC71D2D" w14:textId="3E294A30" w:rsidR="00B87221" w:rsidRPr="00B923AA" w:rsidRDefault="00B923AA" w:rsidP="002448C0">
      <w:pPr>
        <w:rPr>
          <w:b/>
          <w:bCs/>
        </w:rPr>
      </w:pPr>
      <w:r w:rsidRPr="57BE3823">
        <w:rPr>
          <w:b/>
          <w:bCs/>
        </w:rPr>
        <w:t>МЕРЕ УБЛАЖАВАЊА</w:t>
      </w:r>
    </w:p>
    <w:p w14:paraId="63B71592" w14:textId="6AA7131E" w:rsidR="00B87221" w:rsidRPr="00B923AA" w:rsidRDefault="00B923AA" w:rsidP="57BE3823">
      <w:pPr>
        <w:rPr>
          <w:i/>
          <w:iCs/>
        </w:rPr>
      </w:pPr>
      <w:r w:rsidRPr="57BE3823">
        <w:rPr>
          <w:i/>
          <w:iCs/>
        </w:rPr>
        <w:t>ФАЗА ПРОЈЕКТОВАЊА</w:t>
      </w:r>
    </w:p>
    <w:p w14:paraId="2834A4CE" w14:textId="33124B6B" w:rsidR="00B923AA" w:rsidRDefault="00B923AA" w:rsidP="002448C0">
      <w:r>
        <w:t>Нема утицаја. Пројектант је обележио дрвеће које је потребно сачувати током радова</w:t>
      </w:r>
    </w:p>
    <w:p w14:paraId="424BEE82" w14:textId="476FECD4" w:rsidR="00B87221" w:rsidRPr="00B923AA" w:rsidRDefault="00B923AA" w:rsidP="57BE3823">
      <w:pPr>
        <w:rPr>
          <w:i/>
          <w:iCs/>
        </w:rPr>
      </w:pPr>
      <w:r w:rsidRPr="57BE3823">
        <w:rPr>
          <w:i/>
          <w:iCs/>
        </w:rPr>
        <w:t>ФАЗА ИЗВОЂЕЊА РАДОВА</w:t>
      </w:r>
    </w:p>
    <w:p w14:paraId="63E2575E" w14:textId="77777777" w:rsidR="00B923AA" w:rsidRPr="00B923AA" w:rsidRDefault="00B923AA" w:rsidP="002448C0">
      <w:r>
        <w:t xml:space="preserve">Мере за смањење ризика од угрожавања флоре и фауне су избегавање сече дрвећа и друге природне вегетације где је то могуће, коришћењем аутохтоних биљних врста за управљање пределом. Уклањање дрвећа је могуће само уз сагласност надлежних органа локалне самоуправе (Град Београд). Сва уклоњена стабла биће замењена (премештена), поново у договору са локалним надлежним органима. </w:t>
      </w:r>
    </w:p>
    <w:p w14:paraId="166CE452" w14:textId="355E1F8E" w:rsidR="00B87221" w:rsidRPr="00B923AA" w:rsidRDefault="00B923AA" w:rsidP="002448C0">
      <w:r>
        <w:t>Пре него што почнете са радовима, проверите да ли има дивљих животиња. Ако се било шта пронађе, надлежни органи ће бити обавештени.</w:t>
      </w:r>
    </w:p>
    <w:p w14:paraId="43837B46" w14:textId="0F195C2D" w:rsidR="00B87221" w:rsidRDefault="009D1F22" w:rsidP="002448C0">
      <w:r>
        <w:t xml:space="preserve">ФАЗА </w:t>
      </w:r>
      <w:r w:rsidR="00B923AA">
        <w:t xml:space="preserve">РЕДОВНОГ РАДА ПРОЈЕКТА </w:t>
      </w:r>
    </w:p>
    <w:p w14:paraId="29D7B146" w14:textId="250EE652" w:rsidR="00B923AA" w:rsidRPr="00B923AA" w:rsidRDefault="00B923AA" w:rsidP="002448C0">
      <w:r>
        <w:t>Редовно одржавање зелених површина.</w:t>
      </w:r>
    </w:p>
    <w:p w14:paraId="41C89F46" w14:textId="2BB8A3A2" w:rsidR="00B87221" w:rsidRPr="00E9079D" w:rsidRDefault="009D1F22" w:rsidP="57BE3823">
      <w:pPr>
        <w:pStyle w:val="Heading2"/>
        <w:spacing w:before="0" w:after="0" w:line="240" w:lineRule="auto"/>
        <w:ind w:left="0"/>
        <w:rPr>
          <w:lang w:val="en-US"/>
        </w:rPr>
      </w:pPr>
      <w:bookmarkStart w:id="63" w:name="_Toc221457467"/>
      <w:r>
        <w:t>И</w:t>
      </w:r>
      <w:r w:rsidR="00B923AA">
        <w:t>зложеност буци</w:t>
      </w:r>
      <w:bookmarkEnd w:id="63"/>
    </w:p>
    <w:p w14:paraId="6111B1CF" w14:textId="3F1D05F2" w:rsidR="008F074F" w:rsidRPr="002448C0" w:rsidRDefault="00B923AA" w:rsidP="002448C0">
      <w:pPr>
        <w:rPr>
          <w:b/>
          <w:bCs/>
        </w:rPr>
      </w:pPr>
      <w:r w:rsidRPr="57BE3823">
        <w:rPr>
          <w:b/>
          <w:bCs/>
        </w:rPr>
        <w:t>МОГУЋИ УТИЦАЈИ</w:t>
      </w:r>
    </w:p>
    <w:p w14:paraId="4ED69591" w14:textId="656A3DD7" w:rsidR="00B87221" w:rsidRDefault="00B923AA" w:rsidP="57BE3823">
      <w:pPr>
        <w:rPr>
          <w:i/>
          <w:iCs/>
        </w:rPr>
      </w:pPr>
      <w:r w:rsidRPr="57BE3823">
        <w:rPr>
          <w:i/>
          <w:iCs/>
        </w:rPr>
        <w:t>ФАЗА ИЗВОЂЕЊА РАДОВА</w:t>
      </w:r>
    </w:p>
    <w:p w14:paraId="0B5E56D0" w14:textId="1F14D20E" w:rsidR="00B923AA" w:rsidRPr="00B923AA" w:rsidRDefault="00B923AA" w:rsidP="002448C0">
      <w:r>
        <w:t xml:space="preserve">Бука је неизбежан еколошки и друштвени утицај током грађевинских радова. Јавља се током рада машина и опреме на градилишту (углавном у процесима као што су транспорт, утовар/истовар машина, постављање фасаде на станичној згради итд.), гласне вербалне комуникације између радника на градилишту. Овај утицај ће бити ограничен на локацију </w:t>
      </w:r>
      <w:r w:rsidR="009D1F22">
        <w:t xml:space="preserve">Пројекта </w:t>
      </w:r>
      <w:r>
        <w:t xml:space="preserve">и </w:t>
      </w:r>
      <w:r w:rsidR="009D1F22">
        <w:t xml:space="preserve">окружење </w:t>
      </w:r>
      <w:r>
        <w:t>и престаће након завршетка предвиђених радова (14 месеци).</w:t>
      </w:r>
    </w:p>
    <w:p w14:paraId="3119C6B7" w14:textId="1A54F423" w:rsidR="00B923AA" w:rsidRPr="00B923AA" w:rsidRDefault="00B923AA" w:rsidP="002448C0">
      <w:r>
        <w:t>Дозвољени ниво буке за градилиште одређен је одредбама Закона о заштити од буке. Ова бука је привремена и престаће по завршетку радова, тако да, уз поштовање технолошких прописа, не би требало да буде већег негативног утицаја на насеља у близини.</w:t>
      </w:r>
    </w:p>
    <w:p w14:paraId="5C28271F" w14:textId="6BA765D4" w:rsidR="00B87221" w:rsidRDefault="00B923AA" w:rsidP="57BE3823">
      <w:pPr>
        <w:rPr>
          <w:i/>
          <w:iCs/>
        </w:rPr>
      </w:pPr>
      <w:r w:rsidRPr="57BE3823">
        <w:rPr>
          <w:i/>
          <w:iCs/>
        </w:rPr>
        <w:t xml:space="preserve">ФАЗА РЕДОВНОГ РАДА ПРОЈЕКТА </w:t>
      </w:r>
    </w:p>
    <w:p w14:paraId="472D5B45" w14:textId="4128C13A" w:rsidR="00B923AA" w:rsidRPr="00B923AA" w:rsidRDefault="00B923AA" w:rsidP="57BE3823">
      <w:pPr>
        <w:rPr>
          <w:lang w:val="en-US"/>
        </w:rPr>
      </w:pPr>
      <w:r w:rsidRPr="00D960A9">
        <w:lastRenderedPageBreak/>
        <w:t>Након завршетка радова</w:t>
      </w:r>
      <w:r w:rsidR="009D1F22">
        <w:t xml:space="preserve"> на горњем строју </w:t>
      </w:r>
      <w:r w:rsidRPr="00D960A9">
        <w:t>емисија буке узрокована котрљањем точкова по шинама биће генерално смањена у односу на постојеће стање. Међутим, због повећ</w:t>
      </w:r>
      <w:r w:rsidR="009D1F22">
        <w:t>ања</w:t>
      </w:r>
      <w:r w:rsidRPr="00D960A9">
        <w:t xml:space="preserve"> брзине и броја возова, ниво буке ће се повећати </w:t>
      </w:r>
      <w:r w:rsidR="009D1F22">
        <w:t xml:space="preserve">за </w:t>
      </w:r>
      <w:r w:rsidRPr="00D960A9">
        <w:t xml:space="preserve"> оближњ</w:t>
      </w:r>
      <w:r w:rsidR="009D1F22">
        <w:t>а</w:t>
      </w:r>
      <w:r w:rsidRPr="00D960A9">
        <w:t xml:space="preserve"> насељ</w:t>
      </w:r>
      <w:r w:rsidR="009D1F22">
        <w:t>а</w:t>
      </w:r>
      <w:r w:rsidRPr="00D960A9">
        <w:t>.</w:t>
      </w:r>
    </w:p>
    <w:p w14:paraId="22669B51" w14:textId="27521CC7" w:rsidR="00B87221" w:rsidRDefault="00B923AA" w:rsidP="002448C0">
      <w:r w:rsidRPr="00D960A9">
        <w:t xml:space="preserve">Изворе буке могу представљати и </w:t>
      </w:r>
      <w:r w:rsidR="009D1F22" w:rsidRPr="00D960A9">
        <w:t xml:space="preserve">HVAC </w:t>
      </w:r>
      <w:r w:rsidRPr="00D960A9">
        <w:t xml:space="preserve">системи (грејање, вентилација и хлађење). У згради се планира употреба друге опреме и уређаја који могу представљати изворе буке (нпр. дизел генератор), али пошто су </w:t>
      </w:r>
      <w:r w:rsidR="009D1F22">
        <w:t xml:space="preserve">постављени </w:t>
      </w:r>
      <w:r w:rsidRPr="00D960A9">
        <w:t xml:space="preserve">у затвореном простору, не изазивају </w:t>
      </w:r>
      <w:r w:rsidR="009D1F22">
        <w:t xml:space="preserve">значајнију </w:t>
      </w:r>
      <w:r w:rsidRPr="00D960A9">
        <w:t>емисију буке у околину.</w:t>
      </w:r>
    </w:p>
    <w:p w14:paraId="18C1CEE1" w14:textId="0B928B1C" w:rsidR="00E865EF" w:rsidRPr="00B923AA" w:rsidRDefault="00E865EF" w:rsidP="002448C0">
      <w:r w:rsidRPr="00E865EF">
        <w:t xml:space="preserve">Током мерења нивоа буке пре </w:t>
      </w:r>
      <w:r>
        <w:t xml:space="preserve">реализације </w:t>
      </w:r>
      <w:r w:rsidRPr="00E865EF">
        <w:t>пројекта, нивои буке су били виши од дозвољених законских граница на 3 од 4 мерних места.</w:t>
      </w:r>
    </w:p>
    <w:p w14:paraId="55614525" w14:textId="22E1F4A8" w:rsidR="00B87221" w:rsidRPr="00B923AA" w:rsidRDefault="00B923AA" w:rsidP="002448C0">
      <w:pPr>
        <w:rPr>
          <w:b/>
          <w:bCs/>
        </w:rPr>
      </w:pPr>
      <w:r w:rsidRPr="57BE3823">
        <w:rPr>
          <w:b/>
          <w:bCs/>
        </w:rPr>
        <w:t>МЕРЕ ЗА УБЛА</w:t>
      </w:r>
      <w:r w:rsidR="00105FE5" w:rsidRPr="57BE3823">
        <w:rPr>
          <w:b/>
          <w:bCs/>
        </w:rPr>
        <w:t>ЖАВАЊЕ УТИЦАЈА</w:t>
      </w:r>
    </w:p>
    <w:p w14:paraId="0FA68AAA" w14:textId="4B2BD77A" w:rsidR="00B87221" w:rsidRPr="00105FE5" w:rsidRDefault="00105FE5" w:rsidP="57BE3823">
      <w:pPr>
        <w:rPr>
          <w:i/>
          <w:iCs/>
        </w:rPr>
      </w:pPr>
      <w:r w:rsidRPr="57BE3823">
        <w:rPr>
          <w:i/>
          <w:iCs/>
        </w:rPr>
        <w:t>ФАЗА ПРОЈЕКТОВАЊА</w:t>
      </w:r>
    </w:p>
    <w:p w14:paraId="37BA2784" w14:textId="7FCCB5D6" w:rsidR="00142485" w:rsidRPr="00105FE5" w:rsidRDefault="00105FE5" w:rsidP="002448C0">
      <w:r>
        <w:t xml:space="preserve">Пројектовано и примењено решење </w:t>
      </w:r>
      <w:r w:rsidR="009D1F22">
        <w:t xml:space="preserve">горњег строја </w:t>
      </w:r>
      <w:r>
        <w:t>у станици Београд Центар даће највеће ефекте у смислу смањења буке и вибрација.</w:t>
      </w:r>
    </w:p>
    <w:p w14:paraId="576315AA" w14:textId="7E443CA0" w:rsidR="00B87221" w:rsidRDefault="00105FE5" w:rsidP="57BE3823">
      <w:pPr>
        <w:rPr>
          <w:i/>
          <w:iCs/>
        </w:rPr>
      </w:pPr>
      <w:r w:rsidRPr="57BE3823">
        <w:rPr>
          <w:i/>
          <w:iCs/>
        </w:rPr>
        <w:t>ФАЗА ИЗВОЂЕЊА РАДОВА</w:t>
      </w:r>
    </w:p>
    <w:p w14:paraId="0F43022A" w14:textId="107E3EC0" w:rsidR="00B87221" w:rsidRPr="00105FE5" w:rsidRDefault="00105FE5" w:rsidP="002448C0">
      <w:r>
        <w:t>Биће коришћени доступни механизми за праћење потенцијалних утицаја и благовремено увођење мера за ублажавање. Неопходно је изабрати и применити адекватне мере заштите од буке: прилагођавање времена рада; коришћење привремених покретних баријера против буке; коришћење алтернативних радних машина са нижим нивоима емисије буке. У случају притужби, ниво буке ће се пратити и предузети даље мере за ублажавање</w:t>
      </w:r>
    </w:p>
    <w:p w14:paraId="18B6C2DA" w14:textId="124309FE" w:rsidR="00B87221" w:rsidRDefault="00105FE5" w:rsidP="57BE3823">
      <w:pPr>
        <w:rPr>
          <w:i/>
          <w:iCs/>
        </w:rPr>
      </w:pPr>
      <w:r w:rsidRPr="57BE3823">
        <w:rPr>
          <w:i/>
          <w:iCs/>
        </w:rPr>
        <w:t>ФАЗА РЕДОВНОГ РАДА ПРОЈЕКТА</w:t>
      </w:r>
    </w:p>
    <w:p w14:paraId="5AE7BB37" w14:textId="705C7DC7" w:rsidR="00105FE5" w:rsidRPr="00105FE5" w:rsidRDefault="00105FE5" w:rsidP="002448C0">
      <w:r>
        <w:t xml:space="preserve">У случају да нивои генерисане буке прелазе максимално дозвољене нивое буке (праћење у случају рекламација), потребно је изабрати и применити адекватне мере заштите од буке (пројектовање баријера од буке око главних извора буке). У </w:t>
      </w:r>
      <w:r w:rsidR="009D1F22">
        <w:t xml:space="preserve">тренутку </w:t>
      </w:r>
      <w:r>
        <w:t xml:space="preserve">пуштања нових колосека у употребу, вршиће се </w:t>
      </w:r>
      <w:r w:rsidR="009D1F22">
        <w:t xml:space="preserve">контрола нивоа </w:t>
      </w:r>
      <w:r>
        <w:t>бук</w:t>
      </w:r>
      <w:r w:rsidR="009D1F22">
        <w:t>. П</w:t>
      </w:r>
      <w:r>
        <w:t>о потреби Инфраструктура железница Србије ће спровести додатне мере управљања буком (нпр. постављање паравана за заштиту од буке).</w:t>
      </w:r>
    </w:p>
    <w:p w14:paraId="4B143BB9" w14:textId="6F32B0AA" w:rsidR="00B87221" w:rsidRPr="00E9079D" w:rsidRDefault="00105FE5" w:rsidP="57BE3823">
      <w:pPr>
        <w:pStyle w:val="Heading2"/>
        <w:spacing w:before="0" w:after="0" w:line="240" w:lineRule="auto"/>
        <w:ind w:left="0"/>
        <w:rPr>
          <w:lang w:val="en-US"/>
        </w:rPr>
      </w:pPr>
      <w:bookmarkStart w:id="64" w:name="_Toc221457468"/>
      <w:r>
        <w:t>Вибрације</w:t>
      </w:r>
      <w:bookmarkEnd w:id="64"/>
    </w:p>
    <w:p w14:paraId="31B80456" w14:textId="06B06252" w:rsidR="00C4685A" w:rsidRPr="002448C0" w:rsidRDefault="00105FE5" w:rsidP="002448C0">
      <w:pPr>
        <w:rPr>
          <w:b/>
          <w:bCs/>
        </w:rPr>
      </w:pPr>
      <w:r w:rsidRPr="57BE3823">
        <w:rPr>
          <w:b/>
          <w:bCs/>
        </w:rPr>
        <w:t>МОГУЋИ УТИЦАЈИ</w:t>
      </w:r>
    </w:p>
    <w:p w14:paraId="38145571" w14:textId="5BE27868" w:rsidR="00A621FD" w:rsidRPr="00105FE5" w:rsidRDefault="00105FE5" w:rsidP="57BE3823">
      <w:pPr>
        <w:rPr>
          <w:i/>
          <w:iCs/>
        </w:rPr>
      </w:pPr>
      <w:r w:rsidRPr="57BE3823">
        <w:rPr>
          <w:i/>
          <w:iCs/>
        </w:rPr>
        <w:t>ФАЗА ПРОЈЕКТОВАЊА</w:t>
      </w:r>
    </w:p>
    <w:p w14:paraId="5A4194C1" w14:textId="37B8A14E" w:rsidR="00105FE5" w:rsidRDefault="00105FE5" w:rsidP="57BE3823">
      <w:pPr>
        <w:rPr>
          <w:i/>
          <w:iCs/>
        </w:rPr>
      </w:pPr>
      <w:r>
        <w:t>С обзиром да је железничка станица Београд Центар у урбаној зони, са насељима у окружењу, при пројектовању колосека примењена су иновативна техничка решења за смањење вибрација, укључујући еластомерне простирке у критичним тачкама колосечне подконструкције</w:t>
      </w:r>
      <w:r w:rsidRPr="57BE3823">
        <w:rPr>
          <w:i/>
          <w:iCs/>
        </w:rPr>
        <w:t>.</w:t>
      </w:r>
    </w:p>
    <w:p w14:paraId="662656FF" w14:textId="79A8C2AE" w:rsidR="00B87221" w:rsidRDefault="00105FE5" w:rsidP="57BE3823">
      <w:pPr>
        <w:rPr>
          <w:i/>
          <w:iCs/>
        </w:rPr>
      </w:pPr>
      <w:r w:rsidRPr="57BE3823">
        <w:rPr>
          <w:i/>
          <w:iCs/>
        </w:rPr>
        <w:t>ФАЗА ИЗВОЂЕЊА РАДОВА</w:t>
      </w:r>
    </w:p>
    <w:p w14:paraId="6381EE8C" w14:textId="41110C0C" w:rsidR="00105FE5" w:rsidRDefault="00105FE5" w:rsidP="002448C0">
      <w:r>
        <w:t xml:space="preserve">Будући да пројектом нису предвиђене активности које би могле утицати на стабилност околног простора, не постоји ризик од угрожавања стабилности околних објеката. Вибрације од рада опреме/возила могу утицати на раднике на градилишту (нарочито на </w:t>
      </w:r>
      <w:r>
        <w:lastRenderedPageBreak/>
        <w:t>раднике који раде на машинама и опреми). Очекује се да ће потенцијални утицај вибрација током изградње бити локални. Овај утицај се сматра малим</w:t>
      </w:r>
      <w:r w:rsidR="00B73524">
        <w:t>.</w:t>
      </w:r>
    </w:p>
    <w:p w14:paraId="4F802A9D" w14:textId="60F50132" w:rsidR="00A621FD" w:rsidRPr="00105FE5" w:rsidRDefault="00105FE5" w:rsidP="57BE3823">
      <w:pPr>
        <w:rPr>
          <w:i/>
          <w:iCs/>
        </w:rPr>
      </w:pPr>
      <w:r w:rsidRPr="57BE3823">
        <w:rPr>
          <w:i/>
          <w:iCs/>
        </w:rPr>
        <w:t xml:space="preserve">ФАЗА РЕДОВНОГ РАДА ПРОЈЕКТА </w:t>
      </w:r>
    </w:p>
    <w:p w14:paraId="63362219" w14:textId="6B108FC5" w:rsidR="00B87221" w:rsidRPr="00105FE5" w:rsidRDefault="00105FE5" w:rsidP="002448C0">
      <w:r>
        <w:t xml:space="preserve">У складу са пројектним решењима која ће се имплементирати, не очекују се </w:t>
      </w:r>
      <w:r w:rsidR="00B73524">
        <w:t xml:space="preserve">повећани нивоа вибрација, </w:t>
      </w:r>
      <w:r>
        <w:t>због чега се утицај сматра малим.</w:t>
      </w:r>
    </w:p>
    <w:p w14:paraId="2EC707E7" w14:textId="132A1380" w:rsidR="00B87221" w:rsidRPr="00105FE5" w:rsidRDefault="00105FE5" w:rsidP="002448C0">
      <w:pPr>
        <w:rPr>
          <w:b/>
          <w:bCs/>
        </w:rPr>
      </w:pPr>
      <w:r w:rsidRPr="57BE3823">
        <w:rPr>
          <w:b/>
          <w:bCs/>
        </w:rPr>
        <w:t>МЕРЕ ЗА УБЛАЖАВАЊЕ УТИЦАЈА</w:t>
      </w:r>
    </w:p>
    <w:p w14:paraId="2486F532" w14:textId="273AB697" w:rsidR="00B87221" w:rsidRPr="002448C0" w:rsidRDefault="00105FE5" w:rsidP="57BE3823">
      <w:pPr>
        <w:rPr>
          <w:i/>
          <w:iCs/>
        </w:rPr>
      </w:pPr>
      <w:r w:rsidRPr="57BE3823">
        <w:rPr>
          <w:i/>
          <w:iCs/>
        </w:rPr>
        <w:t>ФАЗА ИЗВОЂЕЊА РАДОВА</w:t>
      </w:r>
    </w:p>
    <w:p w14:paraId="11D412FD" w14:textId="3FF8ACF0" w:rsidR="00B87221" w:rsidRDefault="00105FE5" w:rsidP="002448C0">
      <w:r w:rsidRPr="00D960A9">
        <w:t xml:space="preserve">Основна мера је стриктна примена </w:t>
      </w:r>
      <w:r>
        <w:t xml:space="preserve">пројектних </w:t>
      </w:r>
      <w:r w:rsidRPr="00D960A9">
        <w:t>решења и одговарајући квалитет уграђених материјала</w:t>
      </w:r>
      <w:r w:rsidR="00B73524">
        <w:t xml:space="preserve">. </w:t>
      </w:r>
    </w:p>
    <w:p w14:paraId="60C88EAD" w14:textId="09EE3E41" w:rsidR="00B73524" w:rsidRPr="002448C0" w:rsidRDefault="00B73524" w:rsidP="57BE3823">
      <w:pPr>
        <w:rPr>
          <w:i/>
          <w:iCs/>
        </w:rPr>
      </w:pPr>
      <w:r w:rsidRPr="57BE3823">
        <w:rPr>
          <w:i/>
          <w:iCs/>
        </w:rPr>
        <w:t>ФАЗА РЕДОВНОГ РАДА ПРОЈЕКТА</w:t>
      </w:r>
    </w:p>
    <w:p w14:paraId="398716E1" w14:textId="473FA9A8" w:rsidR="00B73524" w:rsidRPr="00B73524" w:rsidRDefault="00B73524" w:rsidP="002448C0">
      <w:r>
        <w:t xml:space="preserve">У случају притужби локалног становништва и </w:t>
      </w:r>
      <w:r w:rsidR="00892DC3">
        <w:t>з</w:t>
      </w:r>
      <w:r>
        <w:t xml:space="preserve">аполених у станици Београд Центар, провера нивоа вибрације од стране овлашћене лабораторије, а о трошку ИЖС. </w:t>
      </w:r>
    </w:p>
    <w:p w14:paraId="0FE924B1" w14:textId="02E1955C" w:rsidR="00B87221" w:rsidRPr="000373B6" w:rsidRDefault="00105FE5" w:rsidP="57BE3823">
      <w:pPr>
        <w:pStyle w:val="Heading2"/>
        <w:spacing w:before="0" w:after="0" w:line="240" w:lineRule="auto"/>
        <w:ind w:left="0"/>
        <w:rPr>
          <w:lang w:val="en-US"/>
        </w:rPr>
      </w:pPr>
      <w:bookmarkStart w:id="65" w:name="_Toc221457469"/>
      <w:r>
        <w:t>Саобраћај</w:t>
      </w:r>
      <w:bookmarkEnd w:id="65"/>
    </w:p>
    <w:p w14:paraId="53B7F803" w14:textId="301EA3FD" w:rsidR="00C4685A" w:rsidRPr="002448C0" w:rsidRDefault="00DE520A" w:rsidP="002448C0">
      <w:pPr>
        <w:rPr>
          <w:b/>
          <w:bCs/>
        </w:rPr>
      </w:pPr>
      <w:r w:rsidRPr="00D960A9">
        <w:rPr>
          <w:b/>
          <w:bCs/>
        </w:rPr>
        <w:t>МОГУЋИ УТИЦАЈИ</w:t>
      </w:r>
    </w:p>
    <w:p w14:paraId="152A2333" w14:textId="480C8131" w:rsidR="00DE520A" w:rsidRPr="00B73524" w:rsidRDefault="00DE520A" w:rsidP="002448C0">
      <w:r>
        <w:t>ФАЗА ИЗВОЂЕЊА РАДОВА</w:t>
      </w:r>
    </w:p>
    <w:p w14:paraId="705E114E" w14:textId="563F60DF" w:rsidR="00B87221" w:rsidRPr="00E9079D" w:rsidRDefault="00DE520A" w:rsidP="57BE3823">
      <w:pPr>
        <w:rPr>
          <w:lang w:val="en-US"/>
        </w:rPr>
      </w:pPr>
      <w:r w:rsidRPr="00D960A9">
        <w:t xml:space="preserve">Претпоставља се да ће се допремање грађевинског материјала и опреме до градилишта вршити железницом и постојећим путевима. Превоз материјала и опреме до градилишта проузроковаће привремено појачање </w:t>
      </w:r>
      <w:r w:rsidR="00B73524">
        <w:t xml:space="preserve">интензитета </w:t>
      </w:r>
      <w:r w:rsidRPr="00D960A9">
        <w:t xml:space="preserve">саобраћаја, </w:t>
      </w:r>
      <w:r w:rsidR="00B73524">
        <w:t xml:space="preserve">али и </w:t>
      </w:r>
      <w:r w:rsidRPr="00D960A9">
        <w:t xml:space="preserve">ван пројектног подручја. Приступ парцели је омогућен преко постојећих околних саобраћајница. Све активности изградње Пројекта ће се одвијати на начин да не угрожавају безбедност и нормално одвијање саобраћаја на околним саобраћајницама, а </w:t>
      </w:r>
      <w:r w:rsidR="00B73524">
        <w:t xml:space="preserve">у складу са условима који су </w:t>
      </w:r>
      <w:r w:rsidRPr="00D960A9">
        <w:t xml:space="preserve">добијени </w:t>
      </w:r>
      <w:r w:rsidR="00B73524">
        <w:t xml:space="preserve">од </w:t>
      </w:r>
      <w:r w:rsidRPr="00D960A9">
        <w:t>Секретаријата за саобраћај града Београда.</w:t>
      </w:r>
    </w:p>
    <w:p w14:paraId="27B144A9" w14:textId="77777777" w:rsidR="00DE520A" w:rsidRDefault="00DE520A" w:rsidP="002448C0">
      <w:r>
        <w:t>ФАЗА РЕДОВНОГ РАДА ПРОЈЕКТА</w:t>
      </w:r>
    </w:p>
    <w:p w14:paraId="63CAE21B" w14:textId="39AB666E" w:rsidR="00B87221" w:rsidRPr="00DE520A" w:rsidRDefault="00DE520A" w:rsidP="002448C0">
      <w:r>
        <w:t xml:space="preserve">Реализацијом Пројекта унапредиће се саобраћајна инфраструктура на локалном нивоу, уз повећану фреквенцију градског саобраћаја. </w:t>
      </w:r>
    </w:p>
    <w:p w14:paraId="38689B8F" w14:textId="54AC07D5" w:rsidR="00B87221" w:rsidRPr="00DE520A" w:rsidRDefault="00DE520A" w:rsidP="002448C0">
      <w:pPr>
        <w:rPr>
          <w:b/>
          <w:bCs/>
        </w:rPr>
      </w:pPr>
      <w:r w:rsidRPr="57BE3823">
        <w:rPr>
          <w:b/>
          <w:bCs/>
        </w:rPr>
        <w:t>МЕРЕ ЗА УБЛАЖАВАЊЕ УТИЦАЈА</w:t>
      </w:r>
    </w:p>
    <w:p w14:paraId="7FA17134" w14:textId="77777777" w:rsidR="00DE520A" w:rsidRDefault="00DE520A" w:rsidP="002448C0">
      <w:r>
        <w:t>ФАЗА ПРОЈЕКТОВАЊА</w:t>
      </w:r>
    </w:p>
    <w:p w14:paraId="669990D2" w14:textId="0F5B4F58" w:rsidR="00DE520A" w:rsidRPr="00B73524" w:rsidRDefault="00DE520A" w:rsidP="002448C0">
      <w:r w:rsidRPr="00D960A9">
        <w:t xml:space="preserve">Пројектовање </w:t>
      </w:r>
      <w:r w:rsidR="00B73524">
        <w:t xml:space="preserve">(Пројекат саобраћајне сигнализације) је </w:t>
      </w:r>
      <w:r w:rsidRPr="00D960A9">
        <w:t>у складу са одредбама Правилника о саобраћајној сигнализацији, и мерама заштите на раду при извођењу радова на отвореном</w:t>
      </w:r>
      <w:r w:rsidR="00B73524">
        <w:t xml:space="preserve">. </w:t>
      </w:r>
      <w:r w:rsidRPr="00D960A9">
        <w:t xml:space="preserve"> </w:t>
      </w:r>
    </w:p>
    <w:p w14:paraId="46E6DE27" w14:textId="794F351E" w:rsidR="00DE520A" w:rsidRPr="00C16467" w:rsidRDefault="00DE520A" w:rsidP="002448C0">
      <w:r>
        <w:t>ФАЗА ИЗВОЂЕЊА РАДОВА</w:t>
      </w:r>
    </w:p>
    <w:p w14:paraId="5FA6FD04" w14:textId="7335958B" w:rsidR="00DE520A" w:rsidRDefault="00DE520A" w:rsidP="002448C0">
      <w:r>
        <w:t>Мере ублажавања обухватају адекватну организацију привремених саобраћајни</w:t>
      </w:r>
      <w:r w:rsidR="00B73524">
        <w:t>ца</w:t>
      </w:r>
      <w:r>
        <w:t xml:space="preserve"> ради побољшања сигнализације, видљивости и укупне безбедности</w:t>
      </w:r>
      <w:r w:rsidR="00C16467">
        <w:t xml:space="preserve"> на</w:t>
      </w:r>
      <w:r>
        <w:t xml:space="preserve"> путе</w:t>
      </w:r>
      <w:r w:rsidR="00C16467">
        <w:t>вима</w:t>
      </w:r>
      <w:r>
        <w:t xml:space="preserve">, благовремено информисање </w:t>
      </w:r>
      <w:r w:rsidR="00C16467">
        <w:t xml:space="preserve">локалног становништва </w:t>
      </w:r>
      <w:r>
        <w:t>путем медија и постављање знакова и упозорења на месту извођења радова, обезбеђивање безбедног проласка пешака и путника у сваком тренутку, јасно одвајање рута испоруке од оних које користе путници и сл</w:t>
      </w:r>
      <w:r w:rsidR="00C16467">
        <w:t>.</w:t>
      </w:r>
    </w:p>
    <w:p w14:paraId="3E3B5F91" w14:textId="77777777" w:rsidR="004B4BCD" w:rsidRDefault="004B4BCD" w:rsidP="002448C0"/>
    <w:p w14:paraId="006E95E7" w14:textId="1A045A20" w:rsidR="00B87221" w:rsidRPr="00DE520A" w:rsidRDefault="00DE520A" w:rsidP="002448C0">
      <w:r>
        <w:lastRenderedPageBreak/>
        <w:t xml:space="preserve">ФАЗА РЕДОВНОГ РАДА ПРОЈЕКТА </w:t>
      </w:r>
    </w:p>
    <w:p w14:paraId="4C9BC10C" w14:textId="77777777" w:rsidR="00C16467" w:rsidRDefault="00DE520A" w:rsidP="002448C0">
      <w:r>
        <w:t>Н</w:t>
      </w:r>
      <w:r w:rsidRPr="00D960A9">
        <w:t>ису предвиђене мере ублажавања</w:t>
      </w:r>
      <w:r>
        <w:t xml:space="preserve">. </w:t>
      </w:r>
      <w:r w:rsidRPr="00D960A9">
        <w:t xml:space="preserve"> </w:t>
      </w:r>
    </w:p>
    <w:p w14:paraId="29EC9603" w14:textId="50149D2D" w:rsidR="00B87221" w:rsidRPr="002448C0" w:rsidRDefault="00DE520A" w:rsidP="002448C0">
      <w:pPr>
        <w:pStyle w:val="Heading2"/>
        <w:spacing w:before="0" w:after="0" w:line="240" w:lineRule="auto"/>
        <w:ind w:left="0"/>
      </w:pPr>
      <w:bookmarkStart w:id="66" w:name="_Toc221457470"/>
      <w:r>
        <w:t>Запошљавање</w:t>
      </w:r>
      <w:r w:rsidR="00E91045">
        <w:t>,</w:t>
      </w:r>
      <w:r>
        <w:t xml:space="preserve"> услови рада и безбедност и здравље на раду</w:t>
      </w:r>
      <w:bookmarkEnd w:id="66"/>
    </w:p>
    <w:p w14:paraId="235D5AAB" w14:textId="25B079E5" w:rsidR="00D7009C" w:rsidRPr="00DE520A" w:rsidRDefault="00DE520A" w:rsidP="57BE3823">
      <w:pPr>
        <w:rPr>
          <w:b/>
          <w:bCs/>
        </w:rPr>
      </w:pPr>
      <w:r w:rsidRPr="57BE3823">
        <w:rPr>
          <w:b/>
          <w:bCs/>
        </w:rPr>
        <w:t>МОГУЋИ УТИЦАЈИ</w:t>
      </w:r>
    </w:p>
    <w:p w14:paraId="622D420A" w14:textId="77777777" w:rsidR="00FB7255" w:rsidRDefault="00FB7255" w:rsidP="002448C0">
      <w:r>
        <w:t>ФАЗА ИЗВОЂЕЊА РАДОВА</w:t>
      </w:r>
    </w:p>
    <w:p w14:paraId="3DB541FE" w14:textId="7DFD0DC1" w:rsidR="00FB7255" w:rsidRPr="00FB7255" w:rsidRDefault="00E91045" w:rsidP="002448C0">
      <w:r>
        <w:t xml:space="preserve">У овом тренутку није познат тачан број радника који ће бити ангажовани, а биће познат након избора Извођача радова. Очекује се да ће највећи број радника бити ангажован из редова локалног становништва.  Ипак </w:t>
      </w:r>
      <w:r w:rsidR="00FB7255">
        <w:t xml:space="preserve">постоји </w:t>
      </w:r>
      <w:r>
        <w:t>могућност</w:t>
      </w:r>
      <w:r w:rsidR="00FB7255">
        <w:t xml:space="preserve"> прилива </w:t>
      </w:r>
      <w:r>
        <w:t xml:space="preserve">стране </w:t>
      </w:r>
      <w:r w:rsidR="00FB7255">
        <w:t xml:space="preserve">радне снаге, (локалне изван подручја или странце) у складу са </w:t>
      </w:r>
      <w:r w:rsidR="00FB7255" w:rsidRPr="57BE3823">
        <w:rPr>
          <w:i/>
          <w:iCs/>
        </w:rPr>
        <w:t>LMP</w:t>
      </w:r>
      <w:r w:rsidR="00FB7255">
        <w:t xml:space="preserve">, </w:t>
      </w:r>
      <w:r w:rsidR="00FB7255" w:rsidRPr="57BE3823">
        <w:rPr>
          <w:i/>
          <w:iCs/>
        </w:rPr>
        <w:t>ESS2</w:t>
      </w:r>
      <w:r w:rsidR="00FB7255">
        <w:t xml:space="preserve"> и националним захтевима за </w:t>
      </w:r>
      <w:r>
        <w:t xml:space="preserve">запошљавање и </w:t>
      </w:r>
      <w:r w:rsidR="00FB7255">
        <w:t>потврду о пријави рада.</w:t>
      </w:r>
    </w:p>
    <w:p w14:paraId="6DB1750D" w14:textId="2F054DE1" w:rsidR="00FB7255" w:rsidRPr="00FB7255" w:rsidRDefault="00FB7255" w:rsidP="002448C0">
      <w:r>
        <w:t xml:space="preserve">Што се тиче </w:t>
      </w:r>
      <w:r w:rsidR="00E91045">
        <w:t xml:space="preserve">могућих опасностима на </w:t>
      </w:r>
      <w:r>
        <w:t>рад</w:t>
      </w:r>
      <w:r w:rsidR="00E91045">
        <w:t>у</w:t>
      </w:r>
      <w:r>
        <w:t xml:space="preserve">, они су детаљно описани у Процедурама управљања радом у оквиру </w:t>
      </w:r>
      <w:r w:rsidR="00892DC3" w:rsidRPr="00D960A9">
        <w:rPr>
          <w:i/>
          <w:iCs/>
        </w:rPr>
        <w:t>ESMF</w:t>
      </w:r>
      <w:r>
        <w:t>-а</w:t>
      </w:r>
      <w:r w:rsidRPr="00F1189D">
        <w:t>, а закључ</w:t>
      </w:r>
      <w:r w:rsidR="00E91045" w:rsidRPr="00F1189D">
        <w:t>ци</w:t>
      </w:r>
      <w:r w:rsidR="00E2717E" w:rsidRPr="00F1189D">
        <w:t xml:space="preserve"> су</w:t>
      </w:r>
      <w:r w:rsidRPr="00F1189D">
        <w:t>:</w:t>
      </w:r>
    </w:p>
    <w:p w14:paraId="4BE47460" w14:textId="67FC9B83" w:rsidR="00FB7255" w:rsidRPr="00892DC3" w:rsidRDefault="00FB7255" w:rsidP="00892DC3">
      <w:pPr>
        <w:pStyle w:val="ListParagraph"/>
        <w:numPr>
          <w:ilvl w:val="0"/>
          <w:numId w:val="25"/>
        </w:numPr>
        <w:spacing w:before="0" w:after="0"/>
      </w:pPr>
      <w:r>
        <w:t>у оквиру пројекта се вероватно неће десити случајеви дечијег или принудног рада јер су законодавство о запошљавању и раду у потпуности усклађено са конвенцијама Међународне организације рада (</w:t>
      </w:r>
      <w:r w:rsidRPr="57BE3823">
        <w:rPr>
          <w:i/>
          <w:iCs/>
        </w:rPr>
        <w:t>ILO</w:t>
      </w:r>
      <w:r>
        <w:t>) и директивама Европске уније укључујући конвенцију о принудном раду и конвенцију о елиминацији де</w:t>
      </w:r>
      <w:r w:rsidR="00E91045">
        <w:t>чијег</w:t>
      </w:r>
      <w:r>
        <w:t xml:space="preserve"> рада и заштите деце и младих. Дакле, лица млађа од 14 година неће бити запослена у оквиру Пројекта.</w:t>
      </w:r>
    </w:p>
    <w:p w14:paraId="16515C12" w14:textId="7910E9C7" w:rsidR="00FB7255" w:rsidRPr="00892DC3" w:rsidRDefault="00FB7255" w:rsidP="00892DC3">
      <w:pPr>
        <w:pStyle w:val="ListParagraph"/>
        <w:numPr>
          <w:ilvl w:val="0"/>
          <w:numId w:val="25"/>
        </w:numPr>
        <w:spacing w:before="0" w:after="0"/>
      </w:pPr>
      <w:r>
        <w:t>Пројектне активности не укључују активности које имају велики потенцијал за наношење штете људима или животној средини;</w:t>
      </w:r>
    </w:p>
    <w:p w14:paraId="22D734D1" w14:textId="3FAAAC1A" w:rsidR="00FB7255" w:rsidRPr="00892DC3" w:rsidRDefault="00FB7255" w:rsidP="00892DC3">
      <w:pPr>
        <w:pStyle w:val="ListParagraph"/>
        <w:numPr>
          <w:ilvl w:val="0"/>
          <w:numId w:val="7"/>
        </w:numPr>
        <w:spacing w:before="0" w:after="0"/>
      </w:pPr>
      <w:r>
        <w:t>Потенцијални ризици у фази изградње укључују опште опасности по здравље и безбедност на раду као што су:</w:t>
      </w:r>
    </w:p>
    <w:p w14:paraId="74B8489B" w14:textId="4ED38A7E" w:rsidR="00FB7255" w:rsidRDefault="00FB7255" w:rsidP="0074692B">
      <w:pPr>
        <w:pStyle w:val="ListParagraph"/>
        <w:numPr>
          <w:ilvl w:val="0"/>
          <w:numId w:val="7"/>
        </w:numPr>
        <w:spacing w:before="0" w:after="0"/>
        <w:ind w:left="1260"/>
      </w:pPr>
      <w:r>
        <w:t>струјни удари и електро радови</w:t>
      </w:r>
    </w:p>
    <w:p w14:paraId="5CC663A2" w14:textId="0EF457A8" w:rsidR="00FB7255" w:rsidRDefault="00FB7255" w:rsidP="0074692B">
      <w:pPr>
        <w:pStyle w:val="ListParagraph"/>
        <w:numPr>
          <w:ilvl w:val="0"/>
          <w:numId w:val="7"/>
        </w:numPr>
        <w:spacing w:before="0" w:after="0"/>
        <w:ind w:left="1260"/>
      </w:pPr>
      <w:r>
        <w:t>саобраћајне незгоде</w:t>
      </w:r>
    </w:p>
    <w:p w14:paraId="41E92B79" w14:textId="2474E209" w:rsidR="00FB7255" w:rsidRDefault="00FB7255" w:rsidP="0074692B">
      <w:pPr>
        <w:pStyle w:val="ListParagraph"/>
        <w:numPr>
          <w:ilvl w:val="0"/>
          <w:numId w:val="7"/>
        </w:numPr>
        <w:spacing w:before="0" w:after="0"/>
        <w:ind w:left="1260"/>
      </w:pPr>
      <w:r>
        <w:t>подизање тешких конструкција, падање</w:t>
      </w:r>
    </w:p>
    <w:p w14:paraId="293590D5" w14:textId="33103A14" w:rsidR="00FB7255" w:rsidRDefault="00FB7255" w:rsidP="0074692B">
      <w:pPr>
        <w:pStyle w:val="ListParagraph"/>
        <w:numPr>
          <w:ilvl w:val="0"/>
          <w:numId w:val="7"/>
        </w:numPr>
        <w:spacing w:before="0" w:after="0"/>
        <w:ind w:left="1260"/>
      </w:pPr>
      <w:r>
        <w:t>изложеност грађевинским агенсима у ваздуху (прашина, итд.)</w:t>
      </w:r>
    </w:p>
    <w:p w14:paraId="070206FC" w14:textId="1090DDB2" w:rsidR="00FB7255" w:rsidRDefault="00FB7255" w:rsidP="0074692B">
      <w:pPr>
        <w:pStyle w:val="ListParagraph"/>
        <w:numPr>
          <w:ilvl w:val="0"/>
          <w:numId w:val="7"/>
        </w:numPr>
        <w:spacing w:before="0" w:after="0"/>
        <w:ind w:left="1260"/>
      </w:pPr>
      <w:r>
        <w:t>вибрације тешке грађевинске опреме</w:t>
      </w:r>
    </w:p>
    <w:p w14:paraId="73D2AF96" w14:textId="2095B3A2" w:rsidR="00FB7255" w:rsidRDefault="00FB7255" w:rsidP="0074692B">
      <w:pPr>
        <w:pStyle w:val="ListParagraph"/>
        <w:numPr>
          <w:ilvl w:val="0"/>
          <w:numId w:val="7"/>
        </w:numPr>
        <w:spacing w:before="0" w:after="0"/>
        <w:ind w:left="1260"/>
      </w:pPr>
      <w:r>
        <w:t>коришћење ротирајуће и покретне опреме, коришћењем тешке машинерије</w:t>
      </w:r>
    </w:p>
    <w:p w14:paraId="1ECB6975" w14:textId="2A1909A5" w:rsidR="00B87221" w:rsidRDefault="00FB7255" w:rsidP="0074692B">
      <w:pPr>
        <w:pStyle w:val="ListParagraph"/>
        <w:numPr>
          <w:ilvl w:val="0"/>
          <w:numId w:val="7"/>
        </w:numPr>
        <w:spacing w:before="0" w:after="0"/>
        <w:ind w:left="1260"/>
      </w:pPr>
      <w:r>
        <w:t>изложеност буци</w:t>
      </w:r>
    </w:p>
    <w:p w14:paraId="6CF7CD28" w14:textId="5D8D217A" w:rsidR="00FB7255" w:rsidRPr="00FB7255" w:rsidRDefault="00DA0B00" w:rsidP="0074692B">
      <w:pPr>
        <w:pStyle w:val="ListParagraph"/>
        <w:numPr>
          <w:ilvl w:val="0"/>
          <w:numId w:val="7"/>
        </w:numPr>
        <w:spacing w:before="0" w:after="0"/>
        <w:ind w:left="1260"/>
      </w:pPr>
      <w:r w:rsidRPr="007D3299">
        <w:rPr>
          <w:i/>
          <w:iCs/>
        </w:rPr>
        <w:t>SEA/SH</w:t>
      </w:r>
      <w:r w:rsidRPr="007D3299">
        <w:t xml:space="preserve"> </w:t>
      </w:r>
      <w:r w:rsidR="00FB7255" w:rsidRPr="007D3299">
        <w:t>ризици</w:t>
      </w:r>
      <w:r w:rsidR="00FB7255">
        <w:t xml:space="preserve">  </w:t>
      </w:r>
    </w:p>
    <w:p w14:paraId="79867AF4" w14:textId="76CD2F79" w:rsidR="00FB7255" w:rsidRPr="003647FF" w:rsidRDefault="00FB7255" w:rsidP="003647FF">
      <w:pPr>
        <w:pStyle w:val="ListParagraph"/>
        <w:numPr>
          <w:ilvl w:val="0"/>
          <w:numId w:val="7"/>
        </w:numPr>
        <w:spacing w:before="0" w:after="0"/>
      </w:pPr>
      <w:r>
        <w:t>недостатак свести радника о захтевима за здравље и безбедност на раду као што су употреба личне заштитне опреме и безбедне праксе на радном месту.</w:t>
      </w:r>
    </w:p>
    <w:p w14:paraId="3727D38F" w14:textId="05FAFA9B" w:rsidR="00FB7255" w:rsidRPr="003647FF" w:rsidRDefault="00FB7255" w:rsidP="003647FF">
      <w:pPr>
        <w:pStyle w:val="ListParagraph"/>
        <w:numPr>
          <w:ilvl w:val="0"/>
          <w:numId w:val="7"/>
        </w:numPr>
        <w:spacing w:before="0" w:after="0"/>
      </w:pPr>
      <w:r>
        <w:t>рад са тешким и опасним машинама.</w:t>
      </w:r>
    </w:p>
    <w:p w14:paraId="0DEBE49A" w14:textId="4FEF2937" w:rsidR="00FB7255" w:rsidRPr="003647FF" w:rsidRDefault="00FB7255" w:rsidP="003647FF">
      <w:pPr>
        <w:pStyle w:val="ListParagraph"/>
        <w:numPr>
          <w:ilvl w:val="0"/>
          <w:numId w:val="7"/>
        </w:numPr>
        <w:spacing w:before="0" w:after="0"/>
      </w:pPr>
      <w:r>
        <w:t>рад око јама, јаркова, наслаганог материјала, саобраћај, утовар и истовар итд.</w:t>
      </w:r>
    </w:p>
    <w:p w14:paraId="2DAD9EA5" w14:textId="7FF262F2" w:rsidR="00FB7255" w:rsidRPr="003647FF" w:rsidRDefault="00FB7255" w:rsidP="003647FF">
      <w:pPr>
        <w:pStyle w:val="ListParagraph"/>
        <w:numPr>
          <w:ilvl w:val="0"/>
          <w:numId w:val="7"/>
        </w:numPr>
        <w:spacing w:before="0" w:after="0"/>
      </w:pPr>
      <w:r>
        <w:t>Особље на локацији може доживети топлотни стрес (налет топлоте, грчеви, исцрпљеност од топлоте, топлотни удар, итд.) због комбинације повишених температура околине и истовремене употребе</w:t>
      </w:r>
      <w:r w:rsidR="00C43E13">
        <w:t xml:space="preserve"> личне заштитне опреме</w:t>
      </w:r>
      <w:r>
        <w:t xml:space="preserve">. Ово ће у великој мери зависити од врсте посла и доба године. </w:t>
      </w:r>
    </w:p>
    <w:p w14:paraId="78ABEA58" w14:textId="52DA4982" w:rsidR="00FB7255" w:rsidRPr="003647FF" w:rsidRDefault="00FB7255" w:rsidP="003647FF">
      <w:pPr>
        <w:pStyle w:val="ListParagraph"/>
        <w:numPr>
          <w:ilvl w:val="0"/>
          <w:numId w:val="7"/>
        </w:numPr>
        <w:spacing w:before="0" w:after="0"/>
      </w:pPr>
      <w:r>
        <w:t>Потенцијални ризици у вези са приливом радне снаге у вези са:</w:t>
      </w:r>
    </w:p>
    <w:p w14:paraId="764A19F7" w14:textId="6F80A6AA" w:rsidR="00FB7255" w:rsidRPr="003647FF" w:rsidRDefault="00FB7255" w:rsidP="003647FF">
      <w:pPr>
        <w:pStyle w:val="ListParagraph"/>
        <w:numPr>
          <w:ilvl w:val="0"/>
          <w:numId w:val="7"/>
        </w:numPr>
        <w:spacing w:before="0" w:after="0"/>
      </w:pPr>
      <w:r>
        <w:t>језичке баријере.</w:t>
      </w:r>
    </w:p>
    <w:p w14:paraId="13D31D6E" w14:textId="0B060455" w:rsidR="00FB7255" w:rsidRPr="003647FF" w:rsidRDefault="00FB7255" w:rsidP="003647FF">
      <w:pPr>
        <w:pStyle w:val="ListParagraph"/>
        <w:numPr>
          <w:ilvl w:val="0"/>
          <w:numId w:val="7"/>
        </w:numPr>
        <w:spacing w:before="0" w:after="0"/>
      </w:pPr>
      <w:r>
        <w:t>различити ставови страних радника према безбедности и перцепцији ризика, одсуству или ниској стручности за одређене врсте послова који могу довести до незгода (</w:t>
      </w:r>
      <w:r w:rsidR="00C43E13" w:rsidRPr="57BE3823">
        <w:rPr>
          <w:i/>
          <w:iCs/>
        </w:rPr>
        <w:t>H</w:t>
      </w:r>
      <w:r w:rsidRPr="57BE3823">
        <w:rPr>
          <w:i/>
          <w:iCs/>
        </w:rPr>
        <w:t>&amp;</w:t>
      </w:r>
      <w:r w:rsidR="00C43E13" w:rsidRPr="57BE3823">
        <w:rPr>
          <w:i/>
          <w:iCs/>
        </w:rPr>
        <w:t>S</w:t>
      </w:r>
      <w:r>
        <w:t xml:space="preserve"> ризици).</w:t>
      </w:r>
    </w:p>
    <w:p w14:paraId="251CD2D0" w14:textId="4F4EE119" w:rsidR="00FB7255" w:rsidRPr="003647FF" w:rsidRDefault="00FB7255" w:rsidP="003647FF">
      <w:pPr>
        <w:pStyle w:val="ListParagraph"/>
        <w:numPr>
          <w:ilvl w:val="0"/>
          <w:numId w:val="7"/>
        </w:numPr>
        <w:spacing w:before="0" w:after="0"/>
      </w:pPr>
      <w:r>
        <w:lastRenderedPageBreak/>
        <w:t>експлоатација и неправедно поступање – уговорни аранжмани (неправедне плате, прекомерно радно време, рад у небезбедним условима, неадекватан смештај).</w:t>
      </w:r>
    </w:p>
    <w:p w14:paraId="5DD044D6" w14:textId="4A9050CE" w:rsidR="00FB7255" w:rsidRPr="003647FF" w:rsidRDefault="00FB7255" w:rsidP="003647FF">
      <w:pPr>
        <w:pStyle w:val="ListParagraph"/>
        <w:numPr>
          <w:ilvl w:val="0"/>
          <w:numId w:val="7"/>
        </w:numPr>
        <w:spacing w:before="0" w:after="0"/>
      </w:pPr>
      <w:r>
        <w:t>интеграција у заједницу: ризици и утицај на заједницу у вези са страним радницима због тешкоћа њихове интеграције у заједницу (нпр. осећај анксиозности и страха за несигурно окружење код локалног становништва када у истој згради или у близина).</w:t>
      </w:r>
    </w:p>
    <w:p w14:paraId="70309626" w14:textId="3DC2E601" w:rsidR="00DA0B00" w:rsidRPr="003647FF" w:rsidRDefault="00FB7255" w:rsidP="003647FF">
      <w:pPr>
        <w:pStyle w:val="ListParagraph"/>
        <w:numPr>
          <w:ilvl w:val="0"/>
          <w:numId w:val="7"/>
        </w:numPr>
        <w:spacing w:before="0" w:after="0"/>
      </w:pPr>
      <w:r>
        <w:t>потенцијални случајеви дискриминације страних радника на радном месту и</w:t>
      </w:r>
      <w:r w:rsidR="00C43E13">
        <w:t xml:space="preserve"> </w:t>
      </w:r>
      <w:r>
        <w:t>у заједници</w:t>
      </w:r>
    </w:p>
    <w:p w14:paraId="4E28ACBA" w14:textId="719C0B01" w:rsidR="00B87221" w:rsidRDefault="00FB7255" w:rsidP="003647FF">
      <w:r>
        <w:t>ФАЗА РЕДОВНОГ РАДА ПРОЈЕКТА</w:t>
      </w:r>
    </w:p>
    <w:p w14:paraId="7DF43EAD" w14:textId="2B7F7C4E" w:rsidR="00FB7255" w:rsidRPr="00FB7255" w:rsidRDefault="00FB7255" w:rsidP="003647FF">
      <w:r>
        <w:t>Могу се десити незгоде као што су пожар у згради станице, саобраћајне незгоде (исклизнуће или превртање воза), струјни удар, саплитање и пад итд.</w:t>
      </w:r>
    </w:p>
    <w:p w14:paraId="3D572E2C" w14:textId="089F63EB" w:rsidR="00B87221" w:rsidRPr="00FB7255" w:rsidRDefault="00FB7255" w:rsidP="003647FF">
      <w:pPr>
        <w:rPr>
          <w:b/>
          <w:bCs/>
        </w:rPr>
      </w:pPr>
      <w:r w:rsidRPr="57BE3823">
        <w:rPr>
          <w:b/>
          <w:bCs/>
        </w:rPr>
        <w:t>МЕРЕ ЗА УБЛАЖАВАЊЕ УТИЦАЈА</w:t>
      </w:r>
    </w:p>
    <w:p w14:paraId="549312C5" w14:textId="65C8F34E" w:rsidR="00B87221" w:rsidRDefault="00FB7255" w:rsidP="003647FF">
      <w:r>
        <w:t xml:space="preserve">ФАЗА ПРОЈЕКТОВАЊА </w:t>
      </w:r>
    </w:p>
    <w:p w14:paraId="54C135B2" w14:textId="52EC0D67" w:rsidR="00FC14B4" w:rsidRPr="00F8571E" w:rsidRDefault="00FC14B4" w:rsidP="003647FF">
      <w:r>
        <w:t>Мере за смањење изложености опасним материјама/отпаду су укључене у мере управљања отпадом.</w:t>
      </w:r>
      <w:r w:rsidR="00F8571E" w:rsidRPr="007D3299">
        <w:t xml:space="preserve"> </w:t>
      </w:r>
      <w:r w:rsidR="00F8571E">
        <w:t xml:space="preserve">У </w:t>
      </w:r>
      <w:r>
        <w:t xml:space="preserve">вези са мерама заштите од пожара, све </w:t>
      </w:r>
      <w:r w:rsidR="00F8571E">
        <w:t xml:space="preserve">јавне </w:t>
      </w:r>
      <w:r>
        <w:t xml:space="preserve">зграде треба да буду пројектоване, изграђене и коришћене у потпуном складу са </w:t>
      </w:r>
      <w:r w:rsidR="00F8571E">
        <w:t xml:space="preserve">националним </w:t>
      </w:r>
      <w:r>
        <w:t xml:space="preserve">грађевинским прописима, захтевима </w:t>
      </w:r>
      <w:r w:rsidR="00F8571E">
        <w:t xml:space="preserve">надлежне Институције (МУП, Сектор за ванредне ситуације, Управа за зажтиту од пожара) </w:t>
      </w:r>
      <w:r>
        <w:t xml:space="preserve">и националним (усаглашеним са ЕУ) прописима, у складу са </w:t>
      </w:r>
      <w:r w:rsidRPr="57BE3823">
        <w:rPr>
          <w:i/>
          <w:iCs/>
        </w:rPr>
        <w:t>WB</w:t>
      </w:r>
      <w:r>
        <w:t xml:space="preserve"> Системи и опрема за животну и противпожарну безбедност</w:t>
      </w:r>
      <w:r w:rsidR="00F8571E">
        <w:t>.</w:t>
      </w:r>
    </w:p>
    <w:p w14:paraId="2BE85D44" w14:textId="7019938C" w:rsidR="00B87221" w:rsidRDefault="00FC14B4" w:rsidP="003647FF">
      <w:r>
        <w:t>ФАЗА ИЗВОЂЕЊА РАДОВА</w:t>
      </w:r>
    </w:p>
    <w:p w14:paraId="21731E6F" w14:textId="77777777" w:rsidR="00FC14B4" w:rsidRPr="00FC14B4" w:rsidRDefault="00FC14B4" w:rsidP="003647FF">
      <w:r>
        <w:t>Мере ублажавања ризика по здравље и безбедност на раду (детаљне мере су дате у табели мера за ублажавање у наставку):</w:t>
      </w:r>
    </w:p>
    <w:p w14:paraId="58634457" w14:textId="5D40E30D" w:rsidR="00FC14B4" w:rsidRPr="00EA43CC" w:rsidRDefault="00FC14B4" w:rsidP="00EA43CC">
      <w:pPr>
        <w:pStyle w:val="ListParagraph"/>
        <w:numPr>
          <w:ilvl w:val="0"/>
          <w:numId w:val="7"/>
        </w:numPr>
        <w:spacing w:before="0" w:after="0"/>
      </w:pPr>
      <w:r>
        <w:t>мере које се односе на безбедност радника</w:t>
      </w:r>
      <w:r w:rsidR="00EA43CC" w:rsidRPr="007D3299">
        <w:t>;</w:t>
      </w:r>
    </w:p>
    <w:p w14:paraId="7341AA66" w14:textId="202847E8" w:rsidR="00FC14B4" w:rsidRPr="00EA43CC" w:rsidRDefault="00FC14B4" w:rsidP="00EA43CC">
      <w:pPr>
        <w:pStyle w:val="ListParagraph"/>
        <w:numPr>
          <w:ilvl w:val="0"/>
          <w:numId w:val="7"/>
        </w:numPr>
        <w:spacing w:before="0" w:after="0"/>
      </w:pPr>
      <w:r>
        <w:t>мере за решавање дискриминације жена/угрожених група у процесу запошљавања радника</w:t>
      </w:r>
      <w:r w:rsidR="00EA43CC" w:rsidRPr="007D3299">
        <w:t>;</w:t>
      </w:r>
    </w:p>
    <w:p w14:paraId="3933015E" w14:textId="7EDD1E76" w:rsidR="00FC14B4" w:rsidRPr="00EA43CC" w:rsidRDefault="00FC14B4" w:rsidP="00EA43CC">
      <w:pPr>
        <w:pStyle w:val="ListParagraph"/>
        <w:numPr>
          <w:ilvl w:val="0"/>
          <w:numId w:val="7"/>
        </w:numPr>
        <w:spacing w:before="0" w:after="0"/>
      </w:pPr>
      <w:r>
        <w:t>мере за решавање ризика повезаних са приливом радне снаге</w:t>
      </w:r>
      <w:r w:rsidR="00EA43CC" w:rsidRPr="007D3299">
        <w:t>;</w:t>
      </w:r>
    </w:p>
    <w:p w14:paraId="74C845CB" w14:textId="3E0BDB38" w:rsidR="00FC14B4" w:rsidRPr="00EA43CC" w:rsidRDefault="00FC14B4" w:rsidP="00EA43CC">
      <w:pPr>
        <w:pStyle w:val="ListParagraph"/>
        <w:numPr>
          <w:ilvl w:val="0"/>
          <w:numId w:val="7"/>
        </w:numPr>
        <w:spacing w:before="0" w:after="0"/>
      </w:pPr>
      <w:r>
        <w:t>мере за спречавање сексуалне експлоатације и злостављања (</w:t>
      </w:r>
      <w:r w:rsidR="00F8571E" w:rsidRPr="007D3299">
        <w:rPr>
          <w:i/>
          <w:iCs/>
        </w:rPr>
        <w:t>SEA</w:t>
      </w:r>
      <w:r w:rsidR="00F8571E">
        <w:t xml:space="preserve">) </w:t>
      </w:r>
      <w:r>
        <w:t>сексуалног узнемиравања (</w:t>
      </w:r>
      <w:r w:rsidR="00F8571E" w:rsidRPr="007D3299">
        <w:rPr>
          <w:i/>
          <w:iCs/>
        </w:rPr>
        <w:t>SH</w:t>
      </w:r>
      <w:r>
        <w:t>)</w:t>
      </w:r>
      <w:r w:rsidR="00EA43CC" w:rsidRPr="007D3299">
        <w:t>;</w:t>
      </w:r>
    </w:p>
    <w:p w14:paraId="2F3FFFD1" w14:textId="67E5BA39" w:rsidR="00FC14B4" w:rsidRPr="00EA43CC" w:rsidRDefault="00FC14B4" w:rsidP="00EA43CC">
      <w:pPr>
        <w:pStyle w:val="ListParagraph"/>
        <w:numPr>
          <w:ilvl w:val="0"/>
          <w:numId w:val="7"/>
        </w:numPr>
        <w:spacing w:before="0" w:after="0"/>
      </w:pPr>
      <w:r>
        <w:t>Мере везане за приступачност</w:t>
      </w:r>
      <w:r w:rsidR="00EA43CC" w:rsidRPr="007D3299">
        <w:t>;</w:t>
      </w:r>
    </w:p>
    <w:p w14:paraId="64CB0E12" w14:textId="77777777" w:rsidR="00FC14B4" w:rsidRPr="00FC14B4" w:rsidRDefault="00FC14B4" w:rsidP="00FC14B4">
      <w:pPr>
        <w:spacing w:before="0" w:after="0"/>
      </w:pPr>
    </w:p>
    <w:p w14:paraId="09C8F7E8" w14:textId="72A2242B" w:rsidR="00B87221" w:rsidRPr="00E9079D" w:rsidRDefault="00FC14B4" w:rsidP="57BE3823">
      <w:pPr>
        <w:pStyle w:val="Heading2"/>
        <w:spacing w:before="0" w:after="0" w:line="240" w:lineRule="auto"/>
        <w:ind w:left="0"/>
        <w:rPr>
          <w:lang w:val="en-US"/>
        </w:rPr>
      </w:pPr>
      <w:bookmarkStart w:id="67" w:name="_Toc221457471"/>
      <w:r>
        <w:t>Здравље и безбедност заједнице</w:t>
      </w:r>
      <w:bookmarkEnd w:id="67"/>
    </w:p>
    <w:p w14:paraId="49FB5DC2" w14:textId="653EE7C1" w:rsidR="00D7009C" w:rsidRPr="00EA43CC" w:rsidRDefault="00FC14B4" w:rsidP="00EA43CC">
      <w:pPr>
        <w:rPr>
          <w:b/>
          <w:bCs/>
        </w:rPr>
      </w:pPr>
      <w:r w:rsidRPr="57BE3823">
        <w:rPr>
          <w:b/>
          <w:bCs/>
        </w:rPr>
        <w:t>МОГУЋИ УТИЦАЈИ</w:t>
      </w:r>
    </w:p>
    <w:p w14:paraId="5F1438AE" w14:textId="74A47C3B" w:rsidR="00B87221" w:rsidRDefault="00FC14B4" w:rsidP="57BE3823">
      <w:pPr>
        <w:rPr>
          <w:i/>
          <w:iCs/>
        </w:rPr>
      </w:pPr>
      <w:r w:rsidRPr="57BE3823">
        <w:rPr>
          <w:i/>
          <w:iCs/>
        </w:rPr>
        <w:t xml:space="preserve">ФАЗА ПРОЈЕКТОВАЊА </w:t>
      </w:r>
    </w:p>
    <w:p w14:paraId="6BE4B5CE" w14:textId="77777777" w:rsidR="00FC14B4" w:rsidRPr="00FC14B4" w:rsidRDefault="00FC14B4" w:rsidP="00EA43CC">
      <w:r>
        <w:t>У складу са Правилником о техничким условима инфраструктурног подсистема, наведено је да су перони пројектовани и изграђени тако да омогућавају безбедан улазак/излазак путника.</w:t>
      </w:r>
    </w:p>
    <w:p w14:paraId="401FA330" w14:textId="27AB4E57" w:rsidR="00FC14B4" w:rsidRPr="00FC14B4" w:rsidRDefault="00FC14B4" w:rsidP="00EA43CC">
      <w:r>
        <w:t>У случају нових, дограђених или реновираних пруга, висина перона може бити 0,55</w:t>
      </w:r>
      <w:r w:rsidR="00EA43CC" w:rsidRPr="007D3299">
        <w:t>m</w:t>
      </w:r>
      <w:r>
        <w:t xml:space="preserve"> и 0,76 </w:t>
      </w:r>
      <w:r w:rsidR="00EA43CC" w:rsidRPr="007D3299">
        <w:t>m</w:t>
      </w:r>
      <w:r>
        <w:t>.</w:t>
      </w:r>
    </w:p>
    <w:p w14:paraId="34B4AE13" w14:textId="1C6B7636" w:rsidR="000A270F" w:rsidRPr="0047572B" w:rsidRDefault="00FC14B4" w:rsidP="00EA43CC">
      <w:pPr>
        <w:rPr>
          <w:color w:val="FF0000"/>
        </w:rPr>
      </w:pPr>
      <w:r>
        <w:t xml:space="preserve">У складу са овим подацима, при набавци нових возних средстава, реконструкцији постојећих и изградњи нових пруга, усвојена је </w:t>
      </w:r>
      <w:r w:rsidR="00F8571E">
        <w:t xml:space="preserve">висину перона од </w:t>
      </w:r>
      <w:r>
        <w:t xml:space="preserve">55 </w:t>
      </w:r>
      <w:r w:rsidR="00F8571E" w:rsidRPr="007D3299">
        <w:t>cm</w:t>
      </w:r>
      <w:r>
        <w:t xml:space="preserve">, како би се </w:t>
      </w:r>
      <w:r>
        <w:lastRenderedPageBreak/>
        <w:t xml:space="preserve">избегао зазор између воза и перона. Да би се смањио ризик од несрећа, </w:t>
      </w:r>
      <w:r w:rsidR="00554A02">
        <w:t xml:space="preserve">прихватљив је </w:t>
      </w:r>
      <w:r>
        <w:t>само возни парк који је конструисан за овај стандард (у складу са ТСИ Комисије Европске уније Техничке спецификације за интероперабилност (2002/735/</w:t>
      </w:r>
      <w:r w:rsidRPr="007D3299">
        <w:t>EC</w:t>
      </w:r>
      <w:r>
        <w:t>)</w:t>
      </w:r>
      <w:r w:rsidR="00554A02">
        <w:t xml:space="preserve">, како би </w:t>
      </w:r>
      <w:r w:rsidR="00554A02" w:rsidRPr="0072149A">
        <w:t>се избегле</w:t>
      </w:r>
      <w:r w:rsidRPr="0072149A">
        <w:t xml:space="preserve"> празнине </w:t>
      </w:r>
      <w:r w:rsidR="00554A02" w:rsidRPr="0072149A">
        <w:t>између возног средства и перона и повећала</w:t>
      </w:r>
      <w:r w:rsidRPr="0072149A">
        <w:t xml:space="preserve"> безбедносне </w:t>
      </w:r>
      <w:r w:rsidR="00554A02" w:rsidRPr="0072149A">
        <w:t xml:space="preserve">за путнике. </w:t>
      </w:r>
      <w:r w:rsidRPr="0072149A">
        <w:t>Потребно је обезбедити адекватно техничко решење, прихватљиво за Светску банк</w:t>
      </w:r>
      <w:r w:rsidR="00554A02" w:rsidRPr="0072149A">
        <w:t>у случају коришћења</w:t>
      </w:r>
      <w:r w:rsidRPr="0072149A">
        <w:t xml:space="preserve"> воз</w:t>
      </w:r>
      <w:r w:rsidR="00554A02" w:rsidRPr="0072149A">
        <w:t>н</w:t>
      </w:r>
      <w:r w:rsidR="00C57651" w:rsidRPr="0072149A">
        <w:t>их</w:t>
      </w:r>
      <w:r w:rsidR="00554A02" w:rsidRPr="0072149A">
        <w:t xml:space="preserve"> средства</w:t>
      </w:r>
      <w:r w:rsidRPr="0072149A">
        <w:t xml:space="preserve"> конструисан</w:t>
      </w:r>
      <w:r w:rsidR="00C57651" w:rsidRPr="0072149A">
        <w:t>их</w:t>
      </w:r>
      <w:r w:rsidRPr="0072149A">
        <w:t xml:space="preserve"> за друге стандарде</w:t>
      </w:r>
      <w:r w:rsidR="0072149A" w:rsidRPr="0072149A">
        <w:t xml:space="preserve"> </w:t>
      </w:r>
      <w:r w:rsidR="00646791" w:rsidRPr="0072149A">
        <w:t xml:space="preserve">пре него што отпочне фаза редовног рада пројекта </w:t>
      </w:r>
    </w:p>
    <w:p w14:paraId="008B2229" w14:textId="7926B37B" w:rsidR="001862F2" w:rsidRPr="00997FC4" w:rsidRDefault="00FC14B4" w:rsidP="00EA43CC">
      <w:r w:rsidRPr="007D3299">
        <w:t xml:space="preserve">Елаборат заштите од пожара је обавезан део техничке документације. Објекат станичне зграде </w:t>
      </w:r>
      <w:r w:rsidR="00554A02">
        <w:t xml:space="preserve">у погледу </w:t>
      </w:r>
      <w:r w:rsidRPr="007D3299">
        <w:t xml:space="preserve">опасности од пожара </w:t>
      </w:r>
      <w:r w:rsidR="00554A02">
        <w:t xml:space="preserve">је </w:t>
      </w:r>
      <w:r w:rsidRPr="007D3299">
        <w:t xml:space="preserve">класификован у категорију објеката К3 (јавне пословне и стамбене зграде које могу да приме више од 500 људи). </w:t>
      </w:r>
      <w:r w:rsidR="00646791" w:rsidRPr="00646791">
        <w:t xml:space="preserve">Техничка решења из </w:t>
      </w:r>
      <w:r w:rsidR="00646791">
        <w:t>Елабората</w:t>
      </w:r>
      <w:r w:rsidR="00646791" w:rsidRPr="00646791">
        <w:t xml:space="preserve"> заштите од пожара пружају решења за зграду </w:t>
      </w:r>
      <w:r w:rsidR="00646791">
        <w:t xml:space="preserve">који је </w:t>
      </w:r>
      <w:r w:rsidR="00646791" w:rsidRPr="00646791">
        <w:t xml:space="preserve">припремљен у складу са важећим законом и правилницима из области заштите од пожара. МУП, Сектор за ванредне ситуације, одговоран је за издавање услова током фазе пројектовања и одобравање ове студије пре добијања употребне дозволе. </w:t>
      </w:r>
      <w:r w:rsidR="00646791">
        <w:t xml:space="preserve">Овим документом они ће </w:t>
      </w:r>
      <w:r w:rsidR="00646791" w:rsidRPr="00646791">
        <w:t xml:space="preserve"> потврд</w:t>
      </w:r>
      <w:r w:rsidR="00646791">
        <w:t xml:space="preserve">ити </w:t>
      </w:r>
      <w:r w:rsidR="00646791" w:rsidRPr="00646791">
        <w:t xml:space="preserve"> да су радови изведени у складу са одредбама </w:t>
      </w:r>
      <w:r w:rsidR="00646791">
        <w:t>Елабората</w:t>
      </w:r>
      <w:r w:rsidR="00646791" w:rsidRPr="00646791">
        <w:t xml:space="preserve"> и да је зграда безбедна за употребу са становишта заштите од пожара.</w:t>
      </w:r>
      <w:r w:rsidR="00646791">
        <w:t>инте</w:t>
      </w:r>
    </w:p>
    <w:p w14:paraId="1FCE5AB2" w14:textId="77777777" w:rsidR="00FC14B4" w:rsidRPr="00FC14B4" w:rsidRDefault="00FC14B4" w:rsidP="57BE3823">
      <w:pPr>
        <w:rPr>
          <w:lang w:val="en-US"/>
        </w:rPr>
      </w:pPr>
      <w:r w:rsidRPr="007D3299">
        <w:t>Реализацијом Пројекта очекује се низ позитивних утицаја на заједницу, кроз развој ефикаснијег железничког и градског саобраћаја.</w:t>
      </w:r>
    </w:p>
    <w:p w14:paraId="77882026" w14:textId="0346C0B3" w:rsidR="00C825C6" w:rsidRPr="003D455C" w:rsidRDefault="00FC14B4" w:rsidP="003D455C">
      <w:pPr>
        <w:rPr>
          <w:lang w:val="en-US"/>
        </w:rPr>
      </w:pPr>
      <w:r w:rsidRPr="007D3299">
        <w:t xml:space="preserve">Такође, очекују се утицаји у области евентуалног побољшања услова живота и повећања вредности просторних и </w:t>
      </w:r>
      <w:r w:rsidR="007D3299">
        <w:t>урбаних</w:t>
      </w:r>
      <w:r w:rsidRPr="007D3299">
        <w:t xml:space="preserve"> потенцијала.</w:t>
      </w:r>
    </w:p>
    <w:p w14:paraId="1C7ECB0D" w14:textId="2CAA15F5" w:rsidR="00B87221" w:rsidRDefault="00FC14B4" w:rsidP="009E3F4D">
      <w:r>
        <w:t>ФАЗА ИЗВОЂЕЊА РАДОВА</w:t>
      </w:r>
    </w:p>
    <w:p w14:paraId="60A62F2F" w14:textId="209E3DA4" w:rsidR="00FC14B4" w:rsidRPr="00FC14B4" w:rsidRDefault="00E269AA" w:rsidP="009E3F4D">
      <w:r>
        <w:t xml:space="preserve">У вези са </w:t>
      </w:r>
      <w:r w:rsidR="00FC14B4">
        <w:t>здрављ</w:t>
      </w:r>
      <w:r>
        <w:t>ем</w:t>
      </w:r>
      <w:r w:rsidR="00FC14B4">
        <w:t xml:space="preserve"> и безбедно</w:t>
      </w:r>
      <w:r>
        <w:t>шћу</w:t>
      </w:r>
      <w:r w:rsidR="00FC14B4">
        <w:t xml:space="preserve"> заједнице, идентификовано је неколико фактора из претходних поднаслова који би могли да утичу на здравље и безбедност заједнице. На основу анализе сваког од ових фактора у претходним посебним поглављима, закључује се да ће грађевински радови имати мали и занемарљив утицај на здравље и безбедност заједнице.</w:t>
      </w:r>
    </w:p>
    <w:p w14:paraId="3F5D886F" w14:textId="2B8BB729" w:rsidR="00FC14B4" w:rsidRDefault="00FC14B4" w:rsidP="009E3F4D">
      <w:r>
        <w:t xml:space="preserve">Грађевински радови могу изазвати сметње околним заједницама и запосленима у станици Београд Центар, као што су: повећани емисије </w:t>
      </w:r>
      <w:r w:rsidR="00E269AA">
        <w:t xml:space="preserve">прашине </w:t>
      </w:r>
      <w:r>
        <w:t xml:space="preserve">у ваздух, бука и вибрације или привремени прекиди у саобраћају, опасност од саобраћајних незгода за пешаке, поремећаји у комуналним услугама услед незгода или планиране интервенције (вода, гас, струја) и </w:t>
      </w:r>
      <w:r w:rsidR="00E269AA">
        <w:t xml:space="preserve">неадекватне процедуре </w:t>
      </w:r>
      <w:r>
        <w:t xml:space="preserve">здравља и безбедности на раду. </w:t>
      </w:r>
      <w:r w:rsidR="00E269AA">
        <w:t>Н</w:t>
      </w:r>
      <w:r>
        <w:t xml:space="preserve">е очекују се кашњења путника </w:t>
      </w:r>
      <w:r w:rsidR="00E269AA">
        <w:t xml:space="preserve">због измена </w:t>
      </w:r>
      <w:r>
        <w:t>у реду вожње</w:t>
      </w:r>
      <w:r w:rsidR="00E269AA">
        <w:t xml:space="preserve"> која су</w:t>
      </w:r>
      <w:r>
        <w:t xml:space="preserve"> у вези са пројектом.</w:t>
      </w:r>
    </w:p>
    <w:p w14:paraId="5AE6B695" w14:textId="7ED15C71" w:rsidR="00FC14B4" w:rsidRPr="00FC14B4" w:rsidRDefault="00FC14B4" w:rsidP="009E3F4D">
      <w:r>
        <w:t xml:space="preserve">Загађење буком изазвано кретањем возила, ископима и другим грађевинским машинама, мешањем бетона и другим грађевинским активностима може имати негативан утицај на </w:t>
      </w:r>
      <w:r w:rsidR="00E269AA">
        <w:t xml:space="preserve">окружење </w:t>
      </w:r>
      <w:r>
        <w:t>градилишта због дуготрајности грађевинских радова и због близине одређених рецептора (нпр.</w:t>
      </w:r>
      <w:r w:rsidR="00E269AA">
        <w:t>стамбена насеља</w:t>
      </w:r>
      <w:r>
        <w:t xml:space="preserve">), </w:t>
      </w:r>
      <w:r w:rsidR="00E269AA">
        <w:t xml:space="preserve">Клинички центар.  </w:t>
      </w:r>
    </w:p>
    <w:p w14:paraId="5FF74BBE" w14:textId="2FA58F87" w:rsidR="00FC14B4" w:rsidRPr="00FC14B4" w:rsidRDefault="00FC14B4" w:rsidP="009E3F4D">
      <w:r>
        <w:t xml:space="preserve">Један од кључних потенцијалних ризика везаних за извођење грађевинских радова је повећан ризик од саобраћајних незгода због повећаног </w:t>
      </w:r>
      <w:r w:rsidR="00E269AA">
        <w:t xml:space="preserve">обима </w:t>
      </w:r>
      <w:r>
        <w:t>саобраћаја грађевинских возила.</w:t>
      </w:r>
    </w:p>
    <w:p w14:paraId="0009902E" w14:textId="027E3382" w:rsidR="00FC14B4" w:rsidRDefault="00E269AA" w:rsidP="009E3F4D">
      <w:r>
        <w:t>П</w:t>
      </w:r>
      <w:r w:rsidR="00FC14B4">
        <w:t>одручје пројекта је подложно земљотресима</w:t>
      </w:r>
      <w:r>
        <w:t xml:space="preserve">, </w:t>
      </w:r>
      <w:r w:rsidR="00FC14B4">
        <w:t xml:space="preserve"> што представља ризик од несрећа, за раднике и заједницу, ако дође до земљотреса (нпр. рушење дизалице или друге машине).</w:t>
      </w:r>
    </w:p>
    <w:p w14:paraId="6A5FE019" w14:textId="662B5898" w:rsidR="00FC14B4" w:rsidRPr="00FC14B4" w:rsidRDefault="00FC14B4" w:rsidP="009E3F4D">
      <w:r>
        <w:lastRenderedPageBreak/>
        <w:t>Ризик од излагања заједнице опасним материјама је ограничен. Управљање опасним материјалима, укључујући и опасни отпад, односи се на грађевинске активности и краткотрајно је (</w:t>
      </w:r>
      <w:r w:rsidR="00E269AA">
        <w:t xml:space="preserve">ограничено на време извођења </w:t>
      </w:r>
      <w:r>
        <w:t>грађевинских</w:t>
      </w:r>
      <w:r w:rsidR="00E269AA">
        <w:t xml:space="preserve"> радова</w:t>
      </w:r>
      <w:r>
        <w:t xml:space="preserve">). </w:t>
      </w:r>
    </w:p>
    <w:p w14:paraId="7E9AF3E4" w14:textId="33151B4F" w:rsidR="00B87221" w:rsidRPr="00E269AA" w:rsidRDefault="00FC14B4" w:rsidP="009E3F4D">
      <w:r>
        <w:t>Мо</w:t>
      </w:r>
      <w:r w:rsidR="00E269AA">
        <w:t xml:space="preserve">гуће је присуство </w:t>
      </w:r>
      <w:r>
        <w:t>стран</w:t>
      </w:r>
      <w:r w:rsidR="00E269AA">
        <w:t>их</w:t>
      </w:r>
      <w:r>
        <w:t xml:space="preserve"> радник</w:t>
      </w:r>
      <w:r w:rsidR="00E269AA">
        <w:t>а</w:t>
      </w:r>
      <w:r>
        <w:t>. Током изградње, због потенцијалног прилива радне снаге, постоји ризик од потенцијалне сексуалне експлоатације и злостављања и сексуалног узнемиравања унутар заједнице и/или стварања забринутости код локалног становништва. Иако ризик постоји, сматра се малим.</w:t>
      </w:r>
    </w:p>
    <w:p w14:paraId="6653BAA9" w14:textId="0323F3EA" w:rsidR="00B87221" w:rsidRDefault="00E269AA" w:rsidP="009E3F4D">
      <w:r>
        <w:t xml:space="preserve">ФАЗА </w:t>
      </w:r>
      <w:r w:rsidR="00FC14B4">
        <w:t>РЕДОВНОГ РАДА ПРОЈЕКТА</w:t>
      </w:r>
    </w:p>
    <w:p w14:paraId="42FC478E" w14:textId="77777777" w:rsidR="00D7124B" w:rsidRPr="00D7124B" w:rsidRDefault="00D7124B" w:rsidP="009E3F4D">
      <w:r>
        <w:t>Што се тиче здравља локалне заједнице, не очекују се значајнији утицаји на квалитет околног ваздуха.</w:t>
      </w:r>
    </w:p>
    <w:p w14:paraId="6351F231" w14:textId="77777777" w:rsidR="00D7124B" w:rsidRPr="00D7124B" w:rsidRDefault="00D7124B" w:rsidP="009E3F4D">
      <w:r>
        <w:t>Такође, не очекују се утицаји на земљиште. Не очекује се утицај на квалитет воде нити на биолошку разноврсност, заштићена подручја природе и Натура 2000 подручја.</w:t>
      </w:r>
    </w:p>
    <w:p w14:paraId="59C5394F" w14:textId="35B42DB8" w:rsidR="00D7124B" w:rsidRPr="00D7124B" w:rsidRDefault="00D7124B" w:rsidP="009E3F4D">
      <w:r>
        <w:t xml:space="preserve">Што се тиче безбедности локалне заједнице и путника, не очекују се значајнији утицаји, с тим да су у фазама пројектовања и изградње спроведене све неопходне мере </w:t>
      </w:r>
      <w:r w:rsidRPr="57BE3823">
        <w:rPr>
          <w:i/>
          <w:iCs/>
        </w:rPr>
        <w:t>ESF</w:t>
      </w:r>
      <w:r>
        <w:t xml:space="preserve">, </w:t>
      </w:r>
      <w:r w:rsidRPr="57BE3823">
        <w:rPr>
          <w:i/>
          <w:iCs/>
        </w:rPr>
        <w:t>WB</w:t>
      </w:r>
      <w:r>
        <w:t xml:space="preserve"> </w:t>
      </w:r>
      <w:r w:rsidRPr="57BE3823">
        <w:rPr>
          <w:i/>
          <w:iCs/>
        </w:rPr>
        <w:t>EHSG</w:t>
      </w:r>
      <w:r>
        <w:t xml:space="preserve"> и </w:t>
      </w:r>
      <w:r w:rsidRPr="57BE3823">
        <w:rPr>
          <w:i/>
          <w:iCs/>
        </w:rPr>
        <w:t>GIIP</w:t>
      </w:r>
      <w:r>
        <w:t xml:space="preserve">, укључујући и оне </w:t>
      </w:r>
      <w:r w:rsidR="00E269AA">
        <w:t xml:space="preserve">у вези са противпожарном заштитом, </w:t>
      </w:r>
      <w:r>
        <w:t>статичке стабилности објекта, отпорности на земљотреси, и безбедн</w:t>
      </w:r>
      <w:r w:rsidR="00E269AA">
        <w:t xml:space="preserve">о одвијање </w:t>
      </w:r>
      <w:r>
        <w:t xml:space="preserve"> железничког саобраћаја.</w:t>
      </w:r>
    </w:p>
    <w:p w14:paraId="5B3DAD6C" w14:textId="5EAD3A93" w:rsidR="00D7124B" w:rsidRPr="00D7124B" w:rsidRDefault="00D7124B" w:rsidP="009E3F4D">
      <w:r>
        <w:t xml:space="preserve">Појачање </w:t>
      </w:r>
      <w:r w:rsidR="00646791">
        <w:t xml:space="preserve">интензитета </w:t>
      </w:r>
      <w:r>
        <w:t>саобраћаја могло би да угрози безбедност локалне заједнице због повећања броја аутомобила и градског превоза</w:t>
      </w:r>
      <w:r w:rsidR="00E269AA">
        <w:t>.</w:t>
      </w:r>
    </w:p>
    <w:p w14:paraId="4A81D7CE" w14:textId="059696D1" w:rsidR="00B87221" w:rsidRPr="00D7124B" w:rsidRDefault="00D7124B" w:rsidP="009E3F4D">
      <w:pPr>
        <w:rPr>
          <w:b/>
          <w:bCs/>
        </w:rPr>
      </w:pPr>
      <w:r w:rsidRPr="57BE3823">
        <w:rPr>
          <w:b/>
          <w:bCs/>
        </w:rPr>
        <w:t>МЕРЕ ЗА УБЛАЖАВАЊЕ УТИЦАЈА</w:t>
      </w:r>
    </w:p>
    <w:p w14:paraId="7240D0C0" w14:textId="353CFF27" w:rsidR="00B87221" w:rsidRPr="00D7124B" w:rsidRDefault="00D7124B" w:rsidP="57BE3823">
      <w:pPr>
        <w:rPr>
          <w:i/>
          <w:iCs/>
        </w:rPr>
      </w:pPr>
      <w:r w:rsidRPr="57BE3823">
        <w:rPr>
          <w:i/>
          <w:iCs/>
        </w:rPr>
        <w:t>ФАЗА ПРОЈЕКТОВАЊА</w:t>
      </w:r>
    </w:p>
    <w:p w14:paraId="3B954A90" w14:textId="5BE24BEB" w:rsidR="00B87221" w:rsidRPr="00E269AA" w:rsidRDefault="00D7124B" w:rsidP="009E3F4D">
      <w:r w:rsidRPr="00347701">
        <w:t>Додатне мере нису биле предвиђене</w:t>
      </w:r>
      <w:r w:rsidR="00E269AA" w:rsidRPr="00347701">
        <w:t xml:space="preserve">, осим оних које су наведене у претходним поглављима. </w:t>
      </w:r>
    </w:p>
    <w:p w14:paraId="695A570B" w14:textId="27FF6129" w:rsidR="00B87221" w:rsidRDefault="00D7124B" w:rsidP="57BE3823">
      <w:pPr>
        <w:rPr>
          <w:i/>
          <w:iCs/>
        </w:rPr>
      </w:pPr>
      <w:r w:rsidRPr="57BE3823">
        <w:rPr>
          <w:i/>
          <w:iCs/>
        </w:rPr>
        <w:t>ФАЗА ИЗВОЂЕЊА РАДОВА</w:t>
      </w:r>
    </w:p>
    <w:p w14:paraId="3F2B9384" w14:textId="07EE5345" w:rsidR="00D7124B" w:rsidRPr="00D7124B" w:rsidRDefault="00D7124B" w:rsidP="009E3F4D">
      <w:r>
        <w:t xml:space="preserve">Управљање отпадом биће организовано у складу са овим </w:t>
      </w:r>
      <w:r w:rsidR="00E269AA" w:rsidRPr="007D3299">
        <w:rPr>
          <w:i/>
          <w:iCs/>
        </w:rPr>
        <w:t>ESMP</w:t>
      </w:r>
      <w:r w:rsidR="00E269AA" w:rsidRPr="007D3299">
        <w:t xml:space="preserve"> </w:t>
      </w:r>
      <w:r>
        <w:t xml:space="preserve">(такође у складу са </w:t>
      </w:r>
      <w:r w:rsidR="00E269AA" w:rsidRPr="007D3299">
        <w:rPr>
          <w:i/>
          <w:iCs/>
        </w:rPr>
        <w:t>WB</w:t>
      </w:r>
      <w:r w:rsidR="00E269AA" w:rsidRPr="007D3299">
        <w:t xml:space="preserve"> </w:t>
      </w:r>
      <w:r w:rsidR="00E269AA" w:rsidRPr="007D3299">
        <w:rPr>
          <w:i/>
          <w:iCs/>
        </w:rPr>
        <w:t>EHSG, GIIP</w:t>
      </w:r>
      <w:r w:rsidR="00E269AA" w:rsidRPr="007D3299">
        <w:t xml:space="preserve">) </w:t>
      </w:r>
      <w:r>
        <w:t>и националним законодавством и политикама Светске банке.</w:t>
      </w:r>
    </w:p>
    <w:p w14:paraId="05C6F47E" w14:textId="7DC2C81F" w:rsidR="00D7124B" w:rsidRPr="00D7124B" w:rsidRDefault="00D7124B" w:rsidP="009E3F4D">
      <w:r>
        <w:t xml:space="preserve">Током изградње, због потенцијалног прилива радне снаге, мора се предвидјети примјена адекватних процедура управљања радом како би се спријечила било каква потенцијална сексуална експлоатација и злостављање и сексуално узнемиравање унутар заједнице и/или стварање забринутости код локалног становништва. </w:t>
      </w:r>
      <w:r w:rsidR="00C8444E">
        <w:t xml:space="preserve">Извођач ће потписати кодекс понашања, приликом потписивања Уговора.  Имаће обавезу да </w:t>
      </w:r>
      <w:r>
        <w:t xml:space="preserve">припреми и спроводи Кодекс понашања за </w:t>
      </w:r>
      <w:r w:rsidR="00C8444E">
        <w:t xml:space="preserve">све </w:t>
      </w:r>
      <w:r>
        <w:t>раднике. Такође, доступан је</w:t>
      </w:r>
      <w:r w:rsidR="00C8444E" w:rsidRPr="007D3299">
        <w:t xml:space="preserve"> </w:t>
      </w:r>
      <w:r w:rsidR="009E3F4D" w:rsidRPr="007D3299">
        <w:rPr>
          <w:i/>
          <w:iCs/>
        </w:rPr>
        <w:t>SRSM</w:t>
      </w:r>
      <w:r w:rsidR="00C8444E">
        <w:t xml:space="preserve"> </w:t>
      </w:r>
      <w:r>
        <w:t xml:space="preserve">механизам пројекта за решавање жалби. Грађевинска компанија ће имати обуку о превенцији </w:t>
      </w:r>
      <w:r w:rsidR="00C8444E" w:rsidRPr="007D3299">
        <w:rPr>
          <w:i/>
          <w:iCs/>
        </w:rPr>
        <w:t>SEA</w:t>
      </w:r>
      <w:r w:rsidRPr="57BE3823">
        <w:rPr>
          <w:i/>
          <w:iCs/>
        </w:rPr>
        <w:t>/</w:t>
      </w:r>
      <w:r w:rsidR="00C8444E" w:rsidRPr="007D3299">
        <w:rPr>
          <w:i/>
          <w:iCs/>
        </w:rPr>
        <w:t>SH</w:t>
      </w:r>
      <w:r>
        <w:t>. Такође, у функцији ће бити сигурносне камере на станици</w:t>
      </w:r>
      <w:r w:rsidR="00C8444E" w:rsidRPr="007D3299">
        <w:t xml:space="preserve"> </w:t>
      </w:r>
      <w:r>
        <w:t xml:space="preserve"> </w:t>
      </w:r>
      <w:r w:rsidR="00C8444E">
        <w:t xml:space="preserve">стално </w:t>
      </w:r>
      <w:r>
        <w:t>станично обезбеђење.. У случају ангажовања страних радника, грађевинска компанија ће их третирати у складу са</w:t>
      </w:r>
      <w:r w:rsidR="00C8444E">
        <w:t xml:space="preserve"> </w:t>
      </w:r>
      <w:r w:rsidR="00C8444E" w:rsidRPr="007D3299">
        <w:rPr>
          <w:i/>
          <w:iCs/>
        </w:rPr>
        <w:t>ESS2</w:t>
      </w:r>
      <w:r>
        <w:t xml:space="preserve">, </w:t>
      </w:r>
      <w:r w:rsidR="00C8444E" w:rsidRPr="007D3299">
        <w:rPr>
          <w:i/>
          <w:iCs/>
        </w:rPr>
        <w:t>LMP</w:t>
      </w:r>
      <w:r w:rsidR="00C8444E" w:rsidRPr="007D3299">
        <w:t xml:space="preserve"> </w:t>
      </w:r>
      <w:r>
        <w:t xml:space="preserve">и националним законодавством. </w:t>
      </w:r>
    </w:p>
    <w:p w14:paraId="581D22EA" w14:textId="45AA93A6" w:rsidR="00D7124B" w:rsidRDefault="00C8444E" w:rsidP="009E3F4D">
      <w:r w:rsidRPr="007D3299">
        <w:t>M</w:t>
      </w:r>
      <w:r w:rsidR="00D7124B">
        <w:t>ало је вероватно да ће се десити негативни утицаји који се односе на присуство нелокалних радника и радника миграната у заједници.</w:t>
      </w:r>
    </w:p>
    <w:p w14:paraId="61F90995" w14:textId="4EBCB258" w:rsidR="00D7124B" w:rsidRPr="00D7124B" w:rsidRDefault="00D7124B" w:rsidP="009E3F4D">
      <w:r>
        <w:t xml:space="preserve">Мере ублажавања других ризика у вези са здрављем и безбедношћу заједнице анализиране су у </w:t>
      </w:r>
      <w:r w:rsidR="00C8444E">
        <w:t>ранијим</w:t>
      </w:r>
      <w:r w:rsidR="00C8444E" w:rsidRPr="007D3299">
        <w:t xml:space="preserve"> </w:t>
      </w:r>
      <w:r>
        <w:t xml:space="preserve">потпоглављима (повећани нивои буке, прашине или </w:t>
      </w:r>
      <w:r>
        <w:lastRenderedPageBreak/>
        <w:t xml:space="preserve">привремени поремећаји у саобраћају, ризик од саобраћајних незгода за пешаке, поремећаји у комуналним услугама због удеса или планираних интервенција ( вода, </w:t>
      </w:r>
      <w:r w:rsidR="00C8444E">
        <w:t>грејање</w:t>
      </w:r>
      <w:r>
        <w:t>, струја и лоша пракса здравља и безбедности на раду).</w:t>
      </w:r>
    </w:p>
    <w:p w14:paraId="1F16D881" w14:textId="7CFA27B4" w:rsidR="00B87221" w:rsidRDefault="00D7124B" w:rsidP="57BE3823">
      <w:pPr>
        <w:rPr>
          <w:i/>
          <w:iCs/>
        </w:rPr>
      </w:pPr>
      <w:r w:rsidRPr="57BE3823">
        <w:rPr>
          <w:i/>
          <w:iCs/>
        </w:rPr>
        <w:t>ФАЗА РЕДОВНОГ РАДА ПРОЈЕКТА</w:t>
      </w:r>
    </w:p>
    <w:p w14:paraId="4A7C9A44" w14:textId="2C683927" w:rsidR="00B87221" w:rsidRPr="00C8444E" w:rsidRDefault="00D7124B" w:rsidP="009E3F4D">
      <w:r>
        <w:t>У случају притужби локалног становништва на повећан ниво буке и спроведена мерења, примениће се одговарајуће мере за смањење овог утицаја.</w:t>
      </w:r>
    </w:p>
    <w:p w14:paraId="6D37172C" w14:textId="356554BA" w:rsidR="00B87221" w:rsidRPr="00E9079D" w:rsidRDefault="00D7124B" w:rsidP="57BE3823">
      <w:pPr>
        <w:pStyle w:val="Heading2"/>
        <w:spacing w:before="0" w:after="0" w:line="240" w:lineRule="auto"/>
        <w:ind w:left="0"/>
        <w:rPr>
          <w:lang w:val="en-US"/>
        </w:rPr>
      </w:pPr>
      <w:bookmarkStart w:id="68" w:name="_Toc221457472"/>
      <w:r>
        <w:t>Управљање отпадом</w:t>
      </w:r>
      <w:bookmarkEnd w:id="68"/>
    </w:p>
    <w:p w14:paraId="157BA473" w14:textId="0175E502" w:rsidR="00D7009C" w:rsidRPr="00573793" w:rsidRDefault="00D7124B" w:rsidP="009E3F4D">
      <w:pPr>
        <w:rPr>
          <w:b/>
          <w:bCs/>
        </w:rPr>
      </w:pPr>
      <w:r w:rsidRPr="00573793">
        <w:rPr>
          <w:b/>
          <w:bCs/>
        </w:rPr>
        <w:t>МОГУЋИ УТИЦАЈИ</w:t>
      </w:r>
    </w:p>
    <w:p w14:paraId="65F6DA81" w14:textId="4077AF18" w:rsidR="00D7124B" w:rsidRDefault="00D7124B" w:rsidP="57BE3823">
      <w:pPr>
        <w:rPr>
          <w:i/>
          <w:iCs/>
        </w:rPr>
      </w:pPr>
      <w:r w:rsidRPr="57BE3823">
        <w:rPr>
          <w:i/>
          <w:iCs/>
        </w:rPr>
        <w:t>ФАЗА ИЗВОЂЕЊА РАДОВА</w:t>
      </w:r>
    </w:p>
    <w:p w14:paraId="075DF2F3" w14:textId="2E35EB12" w:rsidR="00D7124B" w:rsidRPr="00D7124B" w:rsidRDefault="00D7124B" w:rsidP="009E3F4D">
      <w:r>
        <w:t xml:space="preserve">Очекује се да ће се </w:t>
      </w:r>
      <w:r w:rsidR="00C8444E">
        <w:t xml:space="preserve">генерисати </w:t>
      </w:r>
      <w:r>
        <w:t>следећ</w:t>
      </w:r>
      <w:r w:rsidR="00C8444E">
        <w:t>е</w:t>
      </w:r>
      <w:r>
        <w:t xml:space="preserve"> груп</w:t>
      </w:r>
      <w:r w:rsidR="00C8444E">
        <w:t xml:space="preserve">е </w:t>
      </w:r>
      <w:r>
        <w:t xml:space="preserve"> отпада:</w:t>
      </w:r>
    </w:p>
    <w:p w14:paraId="3A3E1AA3" w14:textId="3BDB65C4" w:rsidR="00D7124B" w:rsidRPr="009E3F4D" w:rsidRDefault="00D7124B" w:rsidP="009E3F4D">
      <w:pPr>
        <w:pStyle w:val="ListParagraph"/>
        <w:numPr>
          <w:ilvl w:val="0"/>
          <w:numId w:val="7"/>
        </w:numPr>
        <w:spacing w:before="0" w:after="0"/>
      </w:pPr>
      <w:r>
        <w:t>грађевински отпад и отпад од рушења.</w:t>
      </w:r>
    </w:p>
    <w:p w14:paraId="7B90A831" w14:textId="22A5CE58" w:rsidR="00D7124B" w:rsidRPr="009E3F4D" w:rsidRDefault="00D7124B" w:rsidP="009E3F4D">
      <w:pPr>
        <w:pStyle w:val="ListParagraph"/>
        <w:numPr>
          <w:ilvl w:val="0"/>
          <w:numId w:val="7"/>
        </w:numPr>
        <w:spacing w:before="0" w:after="0"/>
      </w:pPr>
      <w:r>
        <w:t>нафтни отпад и отпад од течних горива.</w:t>
      </w:r>
    </w:p>
    <w:p w14:paraId="77915CDA" w14:textId="70F25472" w:rsidR="00D7124B" w:rsidRPr="009E3F4D" w:rsidRDefault="00D7124B" w:rsidP="009E3F4D">
      <w:pPr>
        <w:pStyle w:val="ListParagraph"/>
        <w:numPr>
          <w:ilvl w:val="0"/>
          <w:numId w:val="7"/>
        </w:numPr>
        <w:spacing w:before="0" w:after="0"/>
      </w:pPr>
      <w:r>
        <w:t>отпадна амбалажа; упијачи, крпе за брисање, материјали за филтере и заштитна одећа која није другачије назначена.</w:t>
      </w:r>
    </w:p>
    <w:p w14:paraId="1EA41D8B" w14:textId="3C7F691F" w:rsidR="00D7124B" w:rsidRPr="009E3F4D" w:rsidRDefault="00D7124B" w:rsidP="009E3F4D">
      <w:pPr>
        <w:pStyle w:val="ListParagraph"/>
        <w:numPr>
          <w:ilvl w:val="0"/>
          <w:numId w:val="7"/>
        </w:numPr>
        <w:spacing w:before="0" w:after="0"/>
      </w:pPr>
      <w:r>
        <w:t xml:space="preserve">комунални отпад (кућни отпад и сличан комерцијални, индустријски и </w:t>
      </w:r>
      <w:r w:rsidR="00C8444E">
        <w:t xml:space="preserve">канцеларијски </w:t>
      </w:r>
      <w:r>
        <w:t xml:space="preserve"> отпад) укључујући одвојено сакупљене фракције (папир, пластика, стакло, отпад од хране итд.). </w:t>
      </w:r>
    </w:p>
    <w:p w14:paraId="190E2B33" w14:textId="4162BE1E" w:rsidR="00D7124B" w:rsidRPr="00D7124B" w:rsidRDefault="00D7124B" w:rsidP="009E3F4D">
      <w:r>
        <w:t>ФАЗА РЕДОВНОГ РАДА ПРОЈЕКТА</w:t>
      </w:r>
    </w:p>
    <w:p w14:paraId="4F9C04DD" w14:textId="0038CC94" w:rsidR="00D7124B" w:rsidRPr="009E3F4D" w:rsidRDefault="00D7124B" w:rsidP="009E3F4D">
      <w:pPr>
        <w:pStyle w:val="ListParagraph"/>
        <w:numPr>
          <w:ilvl w:val="0"/>
          <w:numId w:val="7"/>
        </w:numPr>
        <w:spacing w:before="0" w:after="0"/>
      </w:pPr>
      <w:r>
        <w:t>отпадна амбалажа; упијачи, крпе за брисање, материјали за филтере и заштитна одећа која није другачије назначена.</w:t>
      </w:r>
    </w:p>
    <w:p w14:paraId="2F737B1C" w14:textId="50E6EA04" w:rsidR="00D7124B" w:rsidRPr="009E3F4D" w:rsidRDefault="00D7124B" w:rsidP="009E3F4D">
      <w:pPr>
        <w:pStyle w:val="ListParagraph"/>
        <w:numPr>
          <w:ilvl w:val="0"/>
          <w:numId w:val="7"/>
        </w:numPr>
        <w:spacing w:before="0" w:after="0"/>
      </w:pPr>
      <w:r>
        <w:t>отпад који није наведен на другом месту (отпад од електричне и електронске опреме).</w:t>
      </w:r>
    </w:p>
    <w:p w14:paraId="10834F99" w14:textId="2A8CBC9F" w:rsidR="00B87221" w:rsidRPr="009E3F4D" w:rsidRDefault="00D7124B" w:rsidP="009E3F4D">
      <w:pPr>
        <w:pStyle w:val="ListParagraph"/>
        <w:numPr>
          <w:ilvl w:val="0"/>
          <w:numId w:val="7"/>
        </w:numPr>
        <w:spacing w:before="0" w:after="0"/>
      </w:pPr>
      <w:r>
        <w:t xml:space="preserve">комунални отпад (кућни отпад и сличан комерцијални, индустријски и </w:t>
      </w:r>
      <w:r w:rsidR="00C8444E">
        <w:t xml:space="preserve">канцеларијски </w:t>
      </w:r>
      <w:r>
        <w:t>отпад) укључујући одвојено сакупљене фракције (папир, пластика, стакло, отпад од хране, одбачена електрична и електронска опрема итд.).</w:t>
      </w:r>
    </w:p>
    <w:p w14:paraId="0D172109" w14:textId="251F2A7D" w:rsidR="00B87221" w:rsidRPr="00573793" w:rsidRDefault="00D7124B" w:rsidP="009E3F4D">
      <w:pPr>
        <w:rPr>
          <w:b/>
          <w:bCs/>
        </w:rPr>
      </w:pPr>
      <w:r w:rsidRPr="00573793">
        <w:rPr>
          <w:b/>
          <w:bCs/>
        </w:rPr>
        <w:t>МЕРЕ ЗА УБЛАЖАВАЊЕ УТИЦАЈА</w:t>
      </w:r>
    </w:p>
    <w:p w14:paraId="4B5B0746" w14:textId="3277443D" w:rsidR="00B87221" w:rsidRDefault="00D7124B" w:rsidP="57BE3823">
      <w:pPr>
        <w:rPr>
          <w:i/>
          <w:iCs/>
        </w:rPr>
      </w:pPr>
      <w:r w:rsidRPr="57BE3823">
        <w:rPr>
          <w:i/>
          <w:iCs/>
        </w:rPr>
        <w:t>ФАЗА ПРОЈЕКТОВАЊА</w:t>
      </w:r>
    </w:p>
    <w:p w14:paraId="4AFABE90" w14:textId="17D6AB8A" w:rsidR="00D7124B" w:rsidRPr="00D7124B" w:rsidRDefault="00D7124B" w:rsidP="009E3F4D">
      <w:r>
        <w:t>Управљање отпадом је у складу са са планираним количинама и врстама</w:t>
      </w:r>
      <w:r w:rsidR="00C8444E">
        <w:t xml:space="preserve"> отпада</w:t>
      </w:r>
      <w:r>
        <w:t xml:space="preserve">, као и </w:t>
      </w:r>
      <w:r w:rsidR="00355CC5">
        <w:t>начином њиховог одлагања</w:t>
      </w:r>
      <w:r>
        <w:t xml:space="preserve">. За одвојено сакупљање отпада </w:t>
      </w:r>
      <w:r w:rsidR="00355CC5">
        <w:t xml:space="preserve">предвиђени су посебни контејнери, </w:t>
      </w:r>
      <w:r>
        <w:t xml:space="preserve">у складу са условима </w:t>
      </w:r>
      <w:r w:rsidR="00355CC5">
        <w:t xml:space="preserve">ЈКП Градска чистоћа Београд. Основне </w:t>
      </w:r>
      <w:r>
        <w:t>фракције ће се посебно сакупљати, посебно рециклабилне. Опасни отпад се неће мешати са другим отпадом</w:t>
      </w:r>
      <w:r w:rsidR="00355CC5">
        <w:t>, а</w:t>
      </w:r>
      <w:r>
        <w:t xml:space="preserve"> различите врсте опасног отпада ће се одвојено сакупљати, транспортовати и прерађивати/одлагати на депонију.</w:t>
      </w:r>
    </w:p>
    <w:p w14:paraId="7FEE9071" w14:textId="0D49C831" w:rsidR="00B87221" w:rsidRDefault="00D7124B" w:rsidP="57BE3823">
      <w:pPr>
        <w:rPr>
          <w:i/>
          <w:iCs/>
        </w:rPr>
      </w:pPr>
      <w:r w:rsidRPr="57BE3823">
        <w:rPr>
          <w:i/>
          <w:iCs/>
        </w:rPr>
        <w:t>ФАЗА ИЗВОЂЕЊА РАДОВА</w:t>
      </w:r>
    </w:p>
    <w:p w14:paraId="0B26F7DD" w14:textId="6A9A2DD8" w:rsidR="00D7124B" w:rsidRPr="00D7124B" w:rsidRDefault="00D7124B" w:rsidP="009E3F4D">
      <w:r>
        <w:t xml:space="preserve">План управљања отпадом којим се дефинишу процедуре управљања отпадом на градилишту за сваку категорију отпада насталог током изградње, начин и место складиштења појединих категорија отпада израдиће Извођач. Ослањаће се на национално законодавство, </w:t>
      </w:r>
      <w:r w:rsidR="00355CC5" w:rsidRPr="007D3299">
        <w:rPr>
          <w:i/>
          <w:iCs/>
        </w:rPr>
        <w:t>ESMP</w:t>
      </w:r>
      <w:r w:rsidR="00355CC5" w:rsidRPr="007D3299">
        <w:t xml:space="preserve"> </w:t>
      </w:r>
      <w:r>
        <w:t xml:space="preserve">и </w:t>
      </w:r>
      <w:r w:rsidR="00355CC5" w:rsidRPr="007D3299">
        <w:t xml:space="preserve">EU </w:t>
      </w:r>
      <w:r>
        <w:t>протоколе о управљању грађевинским отпадом и отпадом од рушења.</w:t>
      </w:r>
    </w:p>
    <w:p w14:paraId="2DF9FC15" w14:textId="66FF4FC1" w:rsidR="00D7124B" w:rsidRPr="00D7124B" w:rsidRDefault="00D7124B" w:rsidP="009E3F4D">
      <w:r>
        <w:lastRenderedPageBreak/>
        <w:t>Св</w:t>
      </w:r>
      <w:r w:rsidR="00355CC5" w:rsidRPr="007D3299">
        <w:t>e</w:t>
      </w:r>
      <w:r>
        <w:t xml:space="preserve"> врст</w:t>
      </w:r>
      <w:r w:rsidR="00355CC5" w:rsidRPr="007D3299">
        <w:t>e</w:t>
      </w:r>
      <w:r>
        <w:t xml:space="preserve"> отпада </w:t>
      </w:r>
      <w:r w:rsidR="00355CC5">
        <w:t>с</w:t>
      </w:r>
      <w:r>
        <w:t>а локациј</w:t>
      </w:r>
      <w:r w:rsidR="00355CC5">
        <w:t>е</w:t>
      </w:r>
      <w:r>
        <w:t xml:space="preserve"> мора</w:t>
      </w:r>
      <w:r w:rsidR="00355CC5">
        <w:t>ју</w:t>
      </w:r>
      <w:r>
        <w:t xml:space="preserve"> се привремено одложити у посебне контејнере за отпад који морају бити означени називом врсте отпада и шифром отпада. Сав отпад, укључујући грађевински отпад, земљиште, мора се одлагати искључиво на лиценциране депоније и постројења за прераду грађевинског отпада. Кад год је то изводљиво, извођач радова ће поново користити и рециклирати одговарајуће и одрживе материјале. Строго је забрањено спаљивање или нелегално одлагање отпада. Евиденција (</w:t>
      </w:r>
      <w:r w:rsidR="00355CC5">
        <w:t xml:space="preserve">кретање </w:t>
      </w:r>
      <w:r>
        <w:t>отпада, признанице за депонију/прераду, итд.) ће се чувати и проверавати.</w:t>
      </w:r>
    </w:p>
    <w:p w14:paraId="5479B0A3" w14:textId="6BA39619" w:rsidR="00B87221" w:rsidRDefault="00D7124B" w:rsidP="57BE3823">
      <w:pPr>
        <w:rPr>
          <w:i/>
          <w:iCs/>
        </w:rPr>
      </w:pPr>
      <w:r w:rsidRPr="57BE3823">
        <w:rPr>
          <w:i/>
          <w:iCs/>
        </w:rPr>
        <w:t>ФАЗА РЕДОВНОГ РАДА ПРОЈЕКТА</w:t>
      </w:r>
    </w:p>
    <w:p w14:paraId="2920F6FA" w14:textId="66A4F194" w:rsidR="00D7124B" w:rsidRPr="00D7124B" w:rsidRDefault="00D7124B" w:rsidP="002A75D6">
      <w:pPr>
        <w:spacing w:before="0" w:after="0"/>
      </w:pPr>
      <w:r>
        <w:t>На локацији ће се вршити одвојено прикупљање отпада на месту настанка, вођење евиденције, складиштење отпада у одговарајуће контејнере и привремено складиштење отпада у посебно одвојеном простору до обраде или до предаје овлашћеном лицу.</w:t>
      </w:r>
    </w:p>
    <w:p w14:paraId="46FAA658" w14:textId="4AFBEB2C" w:rsidR="00784094" w:rsidRPr="00E9079D" w:rsidRDefault="00784094" w:rsidP="57BE3823">
      <w:pPr>
        <w:spacing w:before="0" w:after="0"/>
        <w:rPr>
          <w:highlight w:val="yellow"/>
          <w:lang w:val="en-US"/>
        </w:rPr>
      </w:pPr>
      <w:bookmarkStart w:id="69" w:name="_Toc168991778"/>
      <w:bookmarkStart w:id="70" w:name="_Toc169004734"/>
      <w:bookmarkEnd w:id="69"/>
      <w:bookmarkEnd w:id="70"/>
    </w:p>
    <w:p w14:paraId="31381F3E" w14:textId="68EDFB3A" w:rsidR="005D67B8" w:rsidRDefault="00355CC5" w:rsidP="57BE3823">
      <w:pPr>
        <w:pStyle w:val="Heading1"/>
        <w:spacing w:before="0" w:after="0" w:line="240" w:lineRule="auto"/>
        <w:ind w:left="0"/>
        <w:rPr>
          <w:lang w:val="en-US"/>
        </w:rPr>
      </w:pPr>
      <w:bookmarkStart w:id="71" w:name="_Toc221457473"/>
      <w:r>
        <w:lastRenderedPageBreak/>
        <w:t>ИНСТИТУЦИОНАЛНИ ОКВИР</w:t>
      </w:r>
      <w:bookmarkEnd w:id="71"/>
    </w:p>
    <w:p w14:paraId="3226DD3C" w14:textId="69558056" w:rsidR="00E21F8D" w:rsidRPr="00E21F8D" w:rsidRDefault="00E21F8D" w:rsidP="57BE3823">
      <w:pPr>
        <w:rPr>
          <w:lang w:val="en-US"/>
        </w:rPr>
      </w:pPr>
      <w:r w:rsidRPr="007D3299">
        <w:t xml:space="preserve">Да би се осигурала ефикасна имплементација овог </w:t>
      </w:r>
      <w:r w:rsidR="00355CC5" w:rsidRPr="007D3299">
        <w:rPr>
          <w:i/>
          <w:iCs/>
        </w:rPr>
        <w:t>ESMP</w:t>
      </w:r>
      <w:r w:rsidRPr="007D3299">
        <w:t>-а, постоји потреба за јасним улогама, одговорностима и процедуром и</w:t>
      </w:r>
      <w:r w:rsidR="00355CC5">
        <w:t>зве</w:t>
      </w:r>
      <w:r w:rsidRPr="007D3299">
        <w:t>штавања од стране различитих институција. У оквиру еколошког и социјалног менаџмента</w:t>
      </w:r>
      <w:r>
        <w:t xml:space="preserve"> МГСИ</w:t>
      </w:r>
      <w:r w:rsidRPr="007D3299">
        <w:t xml:space="preserve"> мора да обезбеди да овај</w:t>
      </w:r>
      <w:r w:rsidR="00F72FFE">
        <w:t xml:space="preserve"> </w:t>
      </w:r>
      <w:r w:rsidR="00F72FFE" w:rsidRPr="007D3299">
        <w:rPr>
          <w:i/>
          <w:iCs/>
        </w:rPr>
        <w:t>ESMP</w:t>
      </w:r>
      <w:r w:rsidRPr="007D3299">
        <w:t xml:space="preserve"> буде део тендерске и уговорне документације за извођење радова на уређењу и опремању унутрашњости главне станице Београд Центар.</w:t>
      </w:r>
    </w:p>
    <w:p w14:paraId="180227D5" w14:textId="7A2139E9" w:rsidR="00E21F8D" w:rsidRDefault="00E21F8D" w:rsidP="57BE3823">
      <w:r w:rsidRPr="007D3299">
        <w:t>Министарство грађевинарства, саобраћаја и инфраструктуре ће, преко Јединице за имплементацију пројекта (</w:t>
      </w:r>
      <w:r w:rsidR="00F72FFE" w:rsidRPr="007D3299">
        <w:rPr>
          <w:i/>
          <w:iCs/>
        </w:rPr>
        <w:t>PIU</w:t>
      </w:r>
      <w:r w:rsidRPr="007D3299">
        <w:t xml:space="preserve">) и ИЖС-а, имати одговорност да осигура да се </w:t>
      </w:r>
      <w:r w:rsidR="00F72FFE" w:rsidRPr="007D3299">
        <w:rPr>
          <w:i/>
          <w:iCs/>
        </w:rPr>
        <w:t>ESMP</w:t>
      </w:r>
      <w:r w:rsidRPr="007D3299">
        <w:t xml:space="preserve"> и план мониторинга имплементирају. Морају осигурати да су све заинтересоване стране (Извођач, подизвођачи, добављач робе, пружалац услуга или други ангажовани или запослени код Извођача) упознати са садржајем </w:t>
      </w:r>
      <w:r w:rsidR="00F72FFE" w:rsidRPr="007D3299">
        <w:rPr>
          <w:i/>
          <w:iCs/>
        </w:rPr>
        <w:t>ESMP</w:t>
      </w:r>
      <w:r w:rsidRPr="007D3299">
        <w:t xml:space="preserve">-а и њиховим улогама, да разумеју и усвајају </w:t>
      </w:r>
      <w:r w:rsidR="00F72FFE" w:rsidRPr="007D3299">
        <w:rPr>
          <w:i/>
          <w:iCs/>
        </w:rPr>
        <w:t>ESMP</w:t>
      </w:r>
      <w:r w:rsidRPr="007D3299">
        <w:t xml:space="preserve">, да </w:t>
      </w:r>
      <w:r w:rsidR="00F72FFE">
        <w:t xml:space="preserve">су </w:t>
      </w:r>
      <w:r w:rsidRPr="007D3299">
        <w:t>ресурси доступни и кључни кадрови за спровођење активности адекватно обучени.</w:t>
      </w:r>
    </w:p>
    <w:p w14:paraId="6A9CE574" w14:textId="4FD2F7DF" w:rsidR="00646791" w:rsidRPr="00E21F8D" w:rsidRDefault="00646791" w:rsidP="57BE3823">
      <w:pPr>
        <w:rPr>
          <w:lang w:val="en-US"/>
        </w:rPr>
      </w:pPr>
      <w:r>
        <w:t>Обавезе и Одговорности Изабраног извођача радова</w:t>
      </w:r>
    </w:p>
    <w:p w14:paraId="5FEEE09D" w14:textId="77777777" w:rsidR="00EB32AD" w:rsidRDefault="00EB32AD" w:rsidP="00E21F8D">
      <w:r w:rsidRPr="00EB32AD">
        <w:t xml:space="preserve">Кључна стратегија и свеобухватни план који Извођач радова треба да развије и спроведе је План заштите здравља и безбедности заједнице. У овом плану, изабрани Извођач радова треба да идентификује, управља и ублажи ризике за јавност који произилазе из грађевинских и оперативних активности у оквиру пројекта модернизације железнице. План треба да се бави потенцијалним проблемима као што су повећан саобраћај и кретање тешке механизације, бука, прашина, вибрације, ограничен приступ градилиштима, ризици на пешачким прелазима, SEA/SH </w:t>
      </w:r>
      <w:r>
        <w:t xml:space="preserve"> </w:t>
      </w:r>
      <w:r w:rsidRPr="00EB32AD">
        <w:t xml:space="preserve">и ризик повезан са погрешном перцепцијом јавности. То </w:t>
      </w:r>
      <w:r>
        <w:t>подразумева</w:t>
      </w:r>
      <w:r w:rsidRPr="00EB32AD">
        <w:t xml:space="preserve"> мере као што су сигнализација јавне безбедности, планови управљања саобраћајем, благовремено објављивање информација и ангажовање заинтересованих страна, протоколи за приправност и реаговање у ванредним ситуацијама, као и координација са локалним властима и првим интервентним службама, у складу са ESS4 и важећим српским прописима. </w:t>
      </w:r>
    </w:p>
    <w:p w14:paraId="0F6175F4" w14:textId="395D4C85" w:rsidR="00D74D0D" w:rsidRPr="00573793" w:rsidRDefault="00EB32AD" w:rsidP="00E21F8D">
      <w:r w:rsidRPr="00573793">
        <w:t>Неки од конкретних планова који се очекују да буду развијени у оквиру овог подпројекта укључују, али нису ограничени на</w:t>
      </w:r>
      <w:r w:rsidR="00573793">
        <w:t>:</w:t>
      </w:r>
    </w:p>
    <w:p w14:paraId="602B8B71" w14:textId="77777777" w:rsidR="00E21F8D" w:rsidRPr="00F72FFE" w:rsidRDefault="00E21F8D" w:rsidP="00E21F8D">
      <w:pPr>
        <w:rPr>
          <w:b/>
          <w:bCs/>
        </w:rPr>
      </w:pPr>
      <w:r w:rsidRPr="57BE3823">
        <w:rPr>
          <w:b/>
          <w:bCs/>
        </w:rPr>
        <w:t>План управљања отпадом</w:t>
      </w:r>
    </w:p>
    <w:p w14:paraId="01915E39" w14:textId="77777777" w:rsidR="00E21F8D" w:rsidRDefault="00E21F8D" w:rsidP="00E21F8D">
      <w:r>
        <w:t>• дефинише поступке управљања отпадом на градилишту за сваку категорију отпада насталог током изградње, начин и место складиштења појединих категорија отпада.</w:t>
      </w:r>
    </w:p>
    <w:p w14:paraId="4E551975" w14:textId="5AF08534" w:rsidR="00EB32AD" w:rsidRPr="00517345" w:rsidRDefault="00EB32AD" w:rsidP="00EB32AD">
      <w:pPr>
        <w:rPr>
          <w:b/>
          <w:bCs/>
        </w:rPr>
      </w:pPr>
      <w:r w:rsidRPr="00517345">
        <w:rPr>
          <w:b/>
          <w:bCs/>
        </w:rPr>
        <w:t>План или скуп мера које треба укључити у План управљања животном средином (ESMP) за ангажовање заинтересованих страна и успостављање механизма за решавање жалби специфичних за локацију (GRM)</w:t>
      </w:r>
    </w:p>
    <w:p w14:paraId="2D6F9104" w14:textId="31BE703A" w:rsidR="00EB32AD" w:rsidRDefault="00EB32AD" w:rsidP="00EB32AD">
      <w:r>
        <w:t>План ће дефинисати активности објављивања информација и ангажовања заинтересованих страна, али ће такође навести протоколе за примање и решавање жалби заједнице, управљање инцидентима и несрећама и обезбеђивање приступачности и поверљивости. GRM ће укључивати специфичне путеве упућивања за случајеве родно заснованог насиља и сексуальне незгоде/трауматског злостављања, у складу са захтевима Светске банке.</w:t>
      </w:r>
    </w:p>
    <w:p w14:paraId="4A142336" w14:textId="77777777" w:rsidR="002D59F8" w:rsidRPr="00E21F8D" w:rsidRDefault="002D59F8" w:rsidP="00EB32AD"/>
    <w:p w14:paraId="25EF2AF2" w14:textId="1500CE21" w:rsidR="00E21F8D" w:rsidRPr="00F72FFE" w:rsidRDefault="00E21F8D" w:rsidP="00E21F8D">
      <w:pPr>
        <w:rPr>
          <w:b/>
          <w:bCs/>
        </w:rPr>
      </w:pPr>
      <w:r w:rsidRPr="57BE3823">
        <w:rPr>
          <w:b/>
          <w:bCs/>
        </w:rPr>
        <w:lastRenderedPageBreak/>
        <w:t>План безбедности на раду</w:t>
      </w:r>
    </w:p>
    <w:p w14:paraId="634F3C03" w14:textId="66A2F256" w:rsidR="00E21F8D" w:rsidRPr="00E21F8D" w:rsidRDefault="00E21F8D" w:rsidP="00E21F8D">
      <w:r>
        <w:t xml:space="preserve">• мере за смањење опасности по здравље и обезбеђење безбедности на раду при извођењу радова према </w:t>
      </w:r>
      <w:r w:rsidRPr="007D3299">
        <w:rPr>
          <w:i/>
          <w:iCs/>
        </w:rPr>
        <w:t>WB EHSG</w:t>
      </w:r>
      <w:r w:rsidRPr="007D3299">
        <w:t xml:space="preserve"> </w:t>
      </w:r>
      <w:r>
        <w:t xml:space="preserve">и </w:t>
      </w:r>
      <w:r w:rsidRPr="007D3299">
        <w:rPr>
          <w:i/>
          <w:iCs/>
        </w:rPr>
        <w:t>GIIP</w:t>
      </w:r>
      <w:r>
        <w:t>.</w:t>
      </w:r>
    </w:p>
    <w:p w14:paraId="1DCF21C6" w14:textId="69C904D0" w:rsidR="00E21F8D" w:rsidRDefault="00E21F8D" w:rsidP="57BE3823">
      <w:pPr>
        <w:rPr>
          <w:lang w:val="sr-Latn-RS"/>
        </w:rPr>
      </w:pPr>
      <w:r>
        <w:t>• обухвата мере безбедности и здравља на раду током извођења грађевинских радова, услове смештаја, исхрану и превоз радника, санитарне чворове и гардеробу, организацију прве помоћи, личну заштитну опрему, радна места са посебним условима рада и лекарски преглед радника, обука радника из заштите на раду, мере безбедности у раду подизвођача.</w:t>
      </w:r>
    </w:p>
    <w:p w14:paraId="7C28EDA2" w14:textId="77777777" w:rsidR="00E21F8D" w:rsidRPr="00F72FFE" w:rsidRDefault="00E21F8D" w:rsidP="57BE3823">
      <w:pPr>
        <w:rPr>
          <w:b/>
          <w:bCs/>
          <w:lang w:val="sr-Latn-RS"/>
        </w:rPr>
      </w:pPr>
      <w:r w:rsidRPr="007D3299">
        <w:rPr>
          <w:b/>
          <w:bCs/>
        </w:rPr>
        <w:t>План приправности и реаговања у ванредним ситуацијама</w:t>
      </w:r>
    </w:p>
    <w:p w14:paraId="49315E7B" w14:textId="1BD586BD" w:rsidR="00E21F8D" w:rsidRPr="00E21F8D" w:rsidRDefault="00E21F8D" w:rsidP="57BE3823">
      <w:pPr>
        <w:rPr>
          <w:lang w:val="sr-Latn-RS"/>
        </w:rPr>
      </w:pPr>
      <w:r w:rsidRPr="007D3299">
        <w:t>• радње које се морају предузети да би се обезбедила безбедност особља у хитним случајевима (проливање</w:t>
      </w:r>
      <w:r w:rsidR="00F72FFE">
        <w:t xml:space="preserve"> течности</w:t>
      </w:r>
      <w:r w:rsidRPr="007D3299">
        <w:t>, несреће, пожар, експлозија, земљотрес,...), укључујући списак све опреме за хитне случајеве на градилишту (као што су системи за гашење пожара, опрема за контролу изливања, комуникације), алармне системе (интерне и екстерне),  опрему за деконтаминацију, контакте одговорних лица, надлежних органа, друге бројеве за хитне случајеве, процедуре комуникације и план евакуације.</w:t>
      </w:r>
    </w:p>
    <w:p w14:paraId="06026DA1" w14:textId="77777777" w:rsidR="00E21F8D" w:rsidRPr="00F72FFE" w:rsidRDefault="00E21F8D" w:rsidP="57BE3823">
      <w:pPr>
        <w:rPr>
          <w:b/>
          <w:bCs/>
          <w:lang w:val="sr-Latn-RS"/>
        </w:rPr>
      </w:pPr>
      <w:r w:rsidRPr="007D3299">
        <w:rPr>
          <w:b/>
          <w:bCs/>
        </w:rPr>
        <w:t>План заштите од пожара</w:t>
      </w:r>
    </w:p>
    <w:p w14:paraId="26345DE8" w14:textId="5C8D0A87" w:rsidR="00E21F8D" w:rsidRPr="00E21F8D" w:rsidRDefault="00E21F8D" w:rsidP="57BE3823">
      <w:pPr>
        <w:rPr>
          <w:lang w:val="sr-Latn-RS"/>
        </w:rPr>
      </w:pPr>
      <w:r w:rsidRPr="007D3299">
        <w:t xml:space="preserve">• укључује листу главних опасности од пожара на радном месту, процедуре њиховог правилног руковања и складиштења, потенцијалне изворе </w:t>
      </w:r>
      <w:r w:rsidR="00F72FFE">
        <w:t xml:space="preserve">пожара </w:t>
      </w:r>
      <w:r w:rsidRPr="007D3299">
        <w:t xml:space="preserve">и процедуре контроле, опис заштите од пожара, документацију о обуци, </w:t>
      </w:r>
      <w:r w:rsidR="00F72FFE">
        <w:t xml:space="preserve">сертификацији </w:t>
      </w:r>
      <w:r w:rsidRPr="007D3299">
        <w:t>опрем</w:t>
      </w:r>
      <w:r w:rsidR="00F72FFE">
        <w:t>е</w:t>
      </w:r>
      <w:r w:rsidRPr="007D3299">
        <w:t xml:space="preserve"> и систем</w:t>
      </w:r>
      <w:r w:rsidR="00F72FFE">
        <w:t>а</w:t>
      </w:r>
      <w:r w:rsidRPr="007D3299">
        <w:t>, као и одржавање и планове за сигурносне вежбе.</w:t>
      </w:r>
    </w:p>
    <w:p w14:paraId="7B701D4B" w14:textId="4154E1D7" w:rsidR="00EB32AD" w:rsidRPr="00517345" w:rsidRDefault="00EB32AD" w:rsidP="57BE3823">
      <w:pPr>
        <w:rPr>
          <w:b/>
          <w:bCs/>
        </w:rPr>
      </w:pPr>
      <w:r w:rsidRPr="00517345">
        <w:rPr>
          <w:b/>
          <w:bCs/>
        </w:rPr>
        <w:t xml:space="preserve"> Обавезе извођача радова у погледу праћења и извештавања</w:t>
      </w:r>
    </w:p>
    <w:p w14:paraId="42034B66" w14:textId="796D9167" w:rsidR="00E21F8D" w:rsidRPr="00EB32AD" w:rsidRDefault="00E21F8D" w:rsidP="00517345">
      <w:pPr>
        <w:pStyle w:val="ListParagraph"/>
        <w:numPr>
          <w:ilvl w:val="0"/>
          <w:numId w:val="38"/>
        </w:numPr>
        <w:ind w:left="284" w:hanging="284"/>
        <w:rPr>
          <w:lang w:val="sr-Latn-RS"/>
        </w:rPr>
      </w:pPr>
      <w:r w:rsidRPr="007D3299">
        <w:t xml:space="preserve">Ови </w:t>
      </w:r>
      <w:r w:rsidR="00F72FFE" w:rsidRPr="00EB32AD">
        <w:rPr>
          <w:i/>
          <w:iCs/>
        </w:rPr>
        <w:t>MSIP</w:t>
      </w:r>
      <w:r w:rsidRPr="007D3299">
        <w:t>-ови заједно састоје се од Извођачевог Плана управљања животном и друштвеном средином (</w:t>
      </w:r>
      <w:r w:rsidR="00F72FFE" w:rsidRPr="00EB32AD">
        <w:rPr>
          <w:i/>
          <w:iCs/>
        </w:rPr>
        <w:t>C</w:t>
      </w:r>
      <w:r w:rsidRPr="00EB32AD">
        <w:rPr>
          <w:i/>
          <w:iCs/>
        </w:rPr>
        <w:t>-</w:t>
      </w:r>
      <w:r w:rsidR="00F72FFE" w:rsidRPr="00EB32AD">
        <w:rPr>
          <w:i/>
          <w:iCs/>
        </w:rPr>
        <w:t>ESMP</w:t>
      </w:r>
      <w:r w:rsidRPr="007D3299">
        <w:t xml:space="preserve">). </w:t>
      </w:r>
      <w:r w:rsidR="00F72FFE" w:rsidRPr="00EB32AD">
        <w:rPr>
          <w:i/>
          <w:iCs/>
        </w:rPr>
        <w:t>C-ESMP</w:t>
      </w:r>
      <w:r w:rsidR="00F72FFE" w:rsidRPr="007D3299">
        <w:t xml:space="preserve"> </w:t>
      </w:r>
      <w:r w:rsidRPr="007D3299">
        <w:t>ће се развијати и континуирано ажурирати (минимално сваких 6 месеци) како би се омогућило спровођење мера ублажавања.</w:t>
      </w:r>
    </w:p>
    <w:p w14:paraId="044A71C6" w14:textId="77777777" w:rsidR="00794AA7" w:rsidRDefault="00E21F8D" w:rsidP="00517345">
      <w:pPr>
        <w:ind w:left="-76"/>
      </w:pPr>
      <w:r w:rsidRPr="007D3299">
        <w:t>Поред редовних активности стручног надзора радова, послови надзорних инжењера градилишта обухватају и:</w:t>
      </w:r>
    </w:p>
    <w:p w14:paraId="7CF246C7" w14:textId="31A1E5FA" w:rsidR="00E21F8D" w:rsidRPr="003521DD" w:rsidRDefault="00794AA7" w:rsidP="003521DD">
      <w:pPr>
        <w:pStyle w:val="ListParagraph"/>
        <w:numPr>
          <w:ilvl w:val="0"/>
          <w:numId w:val="41"/>
        </w:numPr>
        <w:rPr>
          <w:lang w:val="sr-Latn-RS"/>
        </w:rPr>
      </w:pPr>
      <w:r>
        <w:t>д</w:t>
      </w:r>
      <w:r w:rsidR="00E21F8D" w:rsidRPr="007D3299">
        <w:t xml:space="preserve">невни надзор радова уз проверу извођења радова према техничкој документацији, </w:t>
      </w:r>
      <w:r w:rsidR="00E21F8D" w:rsidRPr="00B27128">
        <w:t>свим спецификацијама и важећим стандардима. Контрола обухвата праћење активности Извођача на градилишту и ван њега, као и утицаја на животну средину који се могу десити током активности извођача. Такође, обавезе обухватају надзор употребљивости опреме извођача за извођење радова, безбедност радова, имовине, особља и трећих лица.</w:t>
      </w:r>
    </w:p>
    <w:p w14:paraId="75924643" w14:textId="30DA61F6" w:rsidR="00E21F8D" w:rsidRPr="003521DD" w:rsidRDefault="00E21F8D" w:rsidP="003521DD">
      <w:pPr>
        <w:pStyle w:val="ListParagraph"/>
        <w:numPr>
          <w:ilvl w:val="0"/>
          <w:numId w:val="41"/>
        </w:numPr>
      </w:pPr>
      <w:r w:rsidRPr="00B27128">
        <w:t>Надзор и контрола Извођача у погледу спровођења мера заштите животне средине, мера заштите на раду, здравља и безбедности за особље Извођача</w:t>
      </w:r>
      <w:r w:rsidR="0038000D" w:rsidRPr="00B27128">
        <w:t xml:space="preserve">, </w:t>
      </w:r>
      <w:r w:rsidRPr="00B27128">
        <w:t xml:space="preserve"> трећа лица, као и обезбеђење поштовања препорука и захтева безбедности саобраћаја током реализације уговора.</w:t>
      </w:r>
    </w:p>
    <w:p w14:paraId="079E6FDB" w14:textId="778E9313" w:rsidR="00E21F8D" w:rsidRPr="00E21F8D" w:rsidRDefault="00E21F8D" w:rsidP="003521DD">
      <w:pPr>
        <w:pStyle w:val="ListParagraph"/>
        <w:numPr>
          <w:ilvl w:val="0"/>
          <w:numId w:val="41"/>
        </w:numPr>
        <w:rPr>
          <w:lang w:val="sr-Latn-RS"/>
        </w:rPr>
      </w:pPr>
      <w:r w:rsidRPr="00B27128">
        <w:t>Надзор и контрола примене еколошких и друштвених стандарда Светске банке у току извођења радова.</w:t>
      </w:r>
    </w:p>
    <w:p w14:paraId="086F5A71" w14:textId="77777777" w:rsidR="00482C88" w:rsidRDefault="00E21F8D" w:rsidP="57BE3823">
      <w:r w:rsidRPr="00B27128">
        <w:t>Надзор и контрола спровођења мера заштите животне средине у складу са захтевима дефинисаним Пројектом грађевинске дозволе и Пројектом за извођење.</w:t>
      </w:r>
    </w:p>
    <w:p w14:paraId="001A6FC9" w14:textId="55B0F223" w:rsidR="00E21F8D" w:rsidRPr="00DE72CA" w:rsidRDefault="00482C88" w:rsidP="00DE72CA">
      <w:pPr>
        <w:pStyle w:val="ListParagraph"/>
        <w:numPr>
          <w:ilvl w:val="0"/>
          <w:numId w:val="38"/>
        </w:numPr>
        <w:ind w:left="284" w:hanging="284"/>
      </w:pPr>
      <w:r>
        <w:lastRenderedPageBreak/>
        <w:t>Р</w:t>
      </w:r>
      <w:r w:rsidR="00E21F8D" w:rsidRPr="00B27128">
        <w:t xml:space="preserve">едовно подношење месечних извештаја о спроведеном мониторингу </w:t>
      </w:r>
      <w:r w:rsidR="00E21F8D" w:rsidRPr="00DE72CA">
        <w:t>Е&amp;</w:t>
      </w:r>
      <w:r w:rsidR="0038000D" w:rsidRPr="00DE72CA">
        <w:t>S</w:t>
      </w:r>
      <w:r w:rsidR="00E21F8D" w:rsidRPr="00B27128">
        <w:t xml:space="preserve"> специјалистима.</w:t>
      </w:r>
    </w:p>
    <w:p w14:paraId="113F2FC3" w14:textId="77777777" w:rsidR="00E21F8D" w:rsidRPr="00E21F8D" w:rsidRDefault="00E21F8D" w:rsidP="57BE3823">
      <w:pPr>
        <w:rPr>
          <w:lang w:val="sr-Latn-RS"/>
        </w:rPr>
      </w:pPr>
      <w:r w:rsidRPr="00B27128">
        <w:t>Биће израђени следећи извештаји о праћењу:</w:t>
      </w:r>
    </w:p>
    <w:p w14:paraId="40181918" w14:textId="77777777" w:rsidR="00E21F8D" w:rsidRPr="00E21F8D" w:rsidRDefault="00E21F8D" w:rsidP="57BE3823">
      <w:pPr>
        <w:rPr>
          <w:lang w:val="sr-Latn-RS"/>
        </w:rPr>
      </w:pPr>
      <w:r w:rsidRPr="00B27128">
        <w:t>• месечни извештаји према условима дефинисаним уговором о радовима.</w:t>
      </w:r>
    </w:p>
    <w:p w14:paraId="64E9AB15" w14:textId="210428CE" w:rsidR="00E21F8D" w:rsidRDefault="00E21F8D" w:rsidP="57BE3823">
      <w:pPr>
        <w:rPr>
          <w:lang w:val="sr-Latn-RS"/>
        </w:rPr>
      </w:pPr>
      <w:r w:rsidRPr="00B27128">
        <w:t xml:space="preserve">• Инжењер </w:t>
      </w:r>
      <w:r w:rsidR="00EB32AD">
        <w:t xml:space="preserve">на </w:t>
      </w:r>
      <w:r w:rsidRPr="00B27128">
        <w:t xml:space="preserve"> градилишта ће припремати месечне извештаје о имплементацији </w:t>
      </w:r>
      <w:r w:rsidR="0038000D" w:rsidRPr="00B27128">
        <w:rPr>
          <w:i/>
          <w:iCs/>
        </w:rPr>
        <w:t>ESMP</w:t>
      </w:r>
      <w:r w:rsidRPr="00B27128">
        <w:t xml:space="preserve">-а за стручњаке за животну средину </w:t>
      </w:r>
      <w:r w:rsidR="0038000D">
        <w:t>и социјална питања</w:t>
      </w:r>
      <w:r w:rsidR="0038000D" w:rsidRPr="00B27128">
        <w:t xml:space="preserve"> </w:t>
      </w:r>
      <w:r w:rsidR="0038000D" w:rsidRPr="00B27128">
        <w:rPr>
          <w:i/>
          <w:iCs/>
        </w:rPr>
        <w:t>PIU</w:t>
      </w:r>
      <w:r w:rsidR="0038000D">
        <w:t>.</w:t>
      </w:r>
      <w:r w:rsidR="0038000D" w:rsidRPr="00B27128">
        <w:t xml:space="preserve"> </w:t>
      </w:r>
      <w:r w:rsidRPr="00B27128">
        <w:t xml:space="preserve">Месечни извјештај ће укључивати информације о праћењу и имплементацији </w:t>
      </w:r>
      <w:r w:rsidR="0038000D" w:rsidRPr="00B27128">
        <w:rPr>
          <w:i/>
          <w:iCs/>
        </w:rPr>
        <w:t>ESMP</w:t>
      </w:r>
      <w:r w:rsidRPr="00B27128">
        <w:t>-а на локацији Пројекта које је прикупио</w:t>
      </w:r>
      <w:r w:rsidR="0038000D">
        <w:t xml:space="preserve"> И</w:t>
      </w:r>
      <w:r w:rsidRPr="00B27128">
        <w:t xml:space="preserve">нжењер </w:t>
      </w:r>
      <w:r w:rsidR="0038000D">
        <w:t xml:space="preserve">на </w:t>
      </w:r>
      <w:r w:rsidRPr="00B27128">
        <w:t>градилишта у складу са прописаним метриком за извештаје о напретку (што укључује извештавање о имплементацији свих м</w:t>
      </w:r>
      <w:r w:rsidR="0038000D">
        <w:t>е</w:t>
      </w:r>
      <w:r w:rsidRPr="00B27128">
        <w:t xml:space="preserve">ра ублажавања током </w:t>
      </w:r>
      <w:r w:rsidR="0038000D">
        <w:t>извођења радова</w:t>
      </w:r>
      <w:r w:rsidRPr="00B27128">
        <w:t>).</w:t>
      </w:r>
    </w:p>
    <w:p w14:paraId="22672ADC" w14:textId="0B5EA98C" w:rsidR="00E21F8D" w:rsidRDefault="00E21F8D" w:rsidP="57BE3823">
      <w:pPr>
        <w:pStyle w:val="ListParagraph"/>
        <w:numPr>
          <w:ilvl w:val="0"/>
          <w:numId w:val="8"/>
        </w:numPr>
        <w:ind w:left="0" w:hanging="142"/>
        <w:rPr>
          <w:lang w:val="sr-Latn-RS"/>
        </w:rPr>
      </w:pPr>
      <w:r w:rsidRPr="00B27128">
        <w:t xml:space="preserve">Квартално о усклађености са </w:t>
      </w:r>
      <w:r w:rsidR="0038000D" w:rsidRPr="00B27128">
        <w:rPr>
          <w:i/>
          <w:iCs/>
        </w:rPr>
        <w:t>ESMP</w:t>
      </w:r>
      <w:r w:rsidRPr="00B27128">
        <w:t xml:space="preserve"> и </w:t>
      </w:r>
      <w:r w:rsidR="0038000D" w:rsidRPr="00B27128">
        <w:rPr>
          <w:i/>
          <w:iCs/>
        </w:rPr>
        <w:t>CHMP</w:t>
      </w:r>
      <w:r w:rsidRPr="00B27128">
        <w:t>-ом док се другачије не договори. Извештаје о напретку пројекта припремаће с</w:t>
      </w:r>
      <w:r w:rsidR="003F6069">
        <w:t>пецијалисти</w:t>
      </w:r>
      <w:r w:rsidRPr="00B27128">
        <w:t xml:space="preserve"> за </w:t>
      </w:r>
      <w:r w:rsidRPr="00B27128">
        <w:rPr>
          <w:i/>
          <w:iCs/>
        </w:rPr>
        <w:t>Е&amp;</w:t>
      </w:r>
      <w:r w:rsidR="0038000D" w:rsidRPr="00B27128">
        <w:rPr>
          <w:i/>
          <w:iCs/>
        </w:rPr>
        <w:t>S</w:t>
      </w:r>
      <w:r w:rsidRPr="00B27128">
        <w:t xml:space="preserve"> у </w:t>
      </w:r>
      <w:r w:rsidR="0038000D" w:rsidRPr="00B27128">
        <w:rPr>
          <w:i/>
          <w:iCs/>
        </w:rPr>
        <w:t>PIU</w:t>
      </w:r>
      <w:r w:rsidRPr="00B27128">
        <w:t>, комбиновањем месечних извештаја и резултата састан</w:t>
      </w:r>
      <w:r w:rsidR="0038000D">
        <w:t>ака</w:t>
      </w:r>
      <w:r w:rsidRPr="00B27128">
        <w:t>. Извештај о напретку детаљно извештава о напретку</w:t>
      </w:r>
      <w:r w:rsidR="0038000D">
        <w:t>,</w:t>
      </w:r>
      <w:r w:rsidRPr="00B27128">
        <w:t xml:space="preserve"> квалитету и успеху имплементације </w:t>
      </w:r>
      <w:r w:rsidR="0038000D" w:rsidRPr="00B27128">
        <w:rPr>
          <w:i/>
          <w:iCs/>
        </w:rPr>
        <w:t>ESMP</w:t>
      </w:r>
      <w:r w:rsidR="0038000D" w:rsidRPr="00B27128">
        <w:t xml:space="preserve"> </w:t>
      </w:r>
      <w:r w:rsidRPr="00B27128">
        <w:t>-а и наглашава еколошка и социјална питања која проистичу из активности подржаних од стране Пројекта, статус мера за ублажавање и неопходне кораке у наставку. Статус мера за ублажавање и даљи кораци биће достављени Светској банци (Еколошки и социјални</w:t>
      </w:r>
      <w:r w:rsidR="003F6069">
        <w:t xml:space="preserve"> специјалисти </w:t>
      </w:r>
      <w:r w:rsidRPr="00B27128">
        <w:t xml:space="preserve">) на преглед. У случају да се уоче неусаглашености у примени </w:t>
      </w:r>
      <w:r w:rsidR="003F6069" w:rsidRPr="00B27128">
        <w:rPr>
          <w:i/>
          <w:iCs/>
        </w:rPr>
        <w:t>ESMP</w:t>
      </w:r>
      <w:r w:rsidRPr="00B27128">
        <w:t xml:space="preserve"> и политика и процедура Светске банке, мера </w:t>
      </w:r>
      <w:r w:rsidR="003F6069" w:rsidRPr="00B27128">
        <w:rPr>
          <w:i/>
          <w:iCs/>
        </w:rPr>
        <w:t>ESMP</w:t>
      </w:r>
      <w:r w:rsidRPr="00B27128">
        <w:t xml:space="preserve"> и/или националног законодавства, биће прописане и спроведене корективне мере. Ако су неусаглашености значајне, они ће без одлагања обавестити стручњаке Светске банке за животну средину и социјална питања. У случају већих неусаглашености или неспровођења корективних мера, могуће су и финансијске мере против извођача, укључујући задржавање плаћања (до прихватљивог </w:t>
      </w:r>
      <w:r w:rsidR="003F6069" w:rsidRPr="00B27128">
        <w:rPr>
          <w:i/>
          <w:iCs/>
        </w:rPr>
        <w:t>Е&amp;S</w:t>
      </w:r>
      <w:r w:rsidR="003F6069" w:rsidRPr="00B27128">
        <w:t xml:space="preserve"> </w:t>
      </w:r>
      <w:r w:rsidRPr="00B27128">
        <w:t>извештаја), које у најгорем случају подразумевају раскид уговора.</w:t>
      </w:r>
    </w:p>
    <w:p w14:paraId="3D756177" w14:textId="65616309" w:rsidR="00E21F8D" w:rsidRPr="00E21F8D" w:rsidRDefault="00E21F8D" w:rsidP="57BE3823">
      <w:pPr>
        <w:pStyle w:val="ListParagraph"/>
        <w:numPr>
          <w:ilvl w:val="0"/>
          <w:numId w:val="8"/>
        </w:numPr>
        <w:ind w:left="0" w:hanging="142"/>
        <w:rPr>
          <w:lang w:val="sr-Latn-RS"/>
        </w:rPr>
      </w:pPr>
      <w:r w:rsidRPr="00B27128">
        <w:t xml:space="preserve">Извештаји о обавештењима о инцидентима и несрећама током изградње: </w:t>
      </w:r>
      <w:r w:rsidR="003F6069" w:rsidRPr="00B27128">
        <w:rPr>
          <w:i/>
          <w:iCs/>
        </w:rPr>
        <w:t>Е&amp;S</w:t>
      </w:r>
      <w:r w:rsidR="003F6069" w:rsidRPr="00B27128">
        <w:t xml:space="preserve"> </w:t>
      </w:r>
      <w:r w:rsidRPr="00B27128">
        <w:t xml:space="preserve">специјалисти у </w:t>
      </w:r>
      <w:r w:rsidR="003F6069" w:rsidRPr="00B27128">
        <w:t>PIU</w:t>
      </w:r>
      <w:r w:rsidRPr="00B27128">
        <w:t xml:space="preserve"> ће припремити и применити процедуру извештавања о инциденту, наводећи детаље инцидента, институционалне одговорности, хитне мере за решавање пријављеног инцидента и захтеве за информацијама које треба да обезбеди </w:t>
      </w:r>
      <w:r w:rsidR="003F6069">
        <w:t>И</w:t>
      </w:r>
      <w:r w:rsidRPr="00B27128">
        <w:t xml:space="preserve">нжењер. </w:t>
      </w:r>
      <w:r w:rsidR="003F6069">
        <w:t>И</w:t>
      </w:r>
      <w:r w:rsidRPr="00B27128">
        <w:t>нжињер ће морати да испуни Извештај о обавештењу и благовремено обавести стручњаке</w:t>
      </w:r>
      <w:r w:rsidR="003F6069">
        <w:t xml:space="preserve"> </w:t>
      </w:r>
      <w:r w:rsidR="003F6069" w:rsidRPr="00B27128">
        <w:rPr>
          <w:i/>
          <w:iCs/>
        </w:rPr>
        <w:t>PIU</w:t>
      </w:r>
      <w:r w:rsidRPr="00B27128">
        <w:t xml:space="preserve"> </w:t>
      </w:r>
      <w:r w:rsidR="003F6069" w:rsidRPr="00B27128">
        <w:rPr>
          <w:i/>
          <w:iCs/>
        </w:rPr>
        <w:t>Е&amp;S</w:t>
      </w:r>
      <w:r w:rsidRPr="00B27128">
        <w:t xml:space="preserve"> у року од 12 сати о било ком инциденту или несрећи у вези са активностима грађевинских радова који имају, или ће вероватно имати значајан негативан утицај на животну средину, погођене заједнице, јавности или радника, укључујући здравствене и безбедносне тешке повреде и саобраћајне несреће. </w:t>
      </w:r>
      <w:r w:rsidR="003F6069" w:rsidRPr="00B27128">
        <w:rPr>
          <w:i/>
          <w:iCs/>
        </w:rPr>
        <w:t>Е&amp;S</w:t>
      </w:r>
      <w:r w:rsidR="003F6069" w:rsidRPr="00B27128">
        <w:t xml:space="preserve"> </w:t>
      </w:r>
      <w:r w:rsidRPr="00B27128">
        <w:t xml:space="preserve">специјалиста ће тада обавестити </w:t>
      </w:r>
      <w:r w:rsidR="003F6069" w:rsidRPr="00B27128">
        <w:rPr>
          <w:i/>
          <w:iCs/>
        </w:rPr>
        <w:t>WB</w:t>
      </w:r>
      <w:r w:rsidRPr="00B27128">
        <w:t xml:space="preserve"> у року од 48 сати након сазнања о инциденту или несрећи.</w:t>
      </w:r>
    </w:p>
    <w:p w14:paraId="0B1B6D82" w14:textId="1A9D3C07" w:rsidR="00846EF8" w:rsidRPr="00E9079D" w:rsidRDefault="00846EF8" w:rsidP="57BE3823">
      <w:pPr>
        <w:pStyle w:val="Tablicatekst"/>
        <w:spacing w:before="0" w:after="0"/>
        <w:rPr>
          <w:lang w:val="en-US"/>
        </w:rPr>
      </w:pPr>
      <w:r w:rsidRPr="00B27128">
        <w:t>T</w:t>
      </w:r>
      <w:r w:rsidR="003F6069">
        <w:t>абела</w:t>
      </w:r>
      <w:r w:rsidRPr="00B27128">
        <w:t xml:space="preserve"> </w:t>
      </w:r>
      <w:r w:rsidR="00DE72CA">
        <w:rPr>
          <w:lang w:val="sr-Cyrl-RS"/>
        </w:rPr>
        <w:t>5</w:t>
      </w:r>
      <w:r w:rsidR="005B561E" w:rsidRPr="00B27128">
        <w:t>:</w:t>
      </w:r>
      <w:r w:rsidR="00457E37" w:rsidRPr="00B27128">
        <w:t xml:space="preserve"> </w:t>
      </w:r>
      <w:r w:rsidR="003F6069" w:rsidRPr="00B27128">
        <w:t xml:space="preserve">План изградње капацитета за имплементацију </w:t>
      </w:r>
      <w:r w:rsidRPr="00B27128">
        <w:rPr>
          <w:i/>
          <w:iCs/>
        </w:rPr>
        <w:t>ESMP</w:t>
      </w:r>
    </w:p>
    <w:p w14:paraId="54CAA36F" w14:textId="77777777" w:rsidR="00846EF8" w:rsidRPr="00E9079D" w:rsidRDefault="00846EF8" w:rsidP="57BE3823">
      <w:pPr>
        <w:kinsoku w:val="0"/>
        <w:overflowPunct w:val="0"/>
        <w:autoSpaceDE w:val="0"/>
        <w:adjustRightInd w:val="0"/>
        <w:spacing w:before="0" w:after="0"/>
        <w:jc w:val="left"/>
        <w:rPr>
          <w:rFonts w:eastAsiaTheme="minorEastAsia"/>
          <w:sz w:val="8"/>
          <w:szCs w:val="8"/>
          <w:lang w:val="en-US"/>
        </w:rPr>
      </w:pPr>
    </w:p>
    <w:tbl>
      <w:tblPr>
        <w:tblW w:w="0" w:type="auto"/>
        <w:tblInd w:w="100" w:type="dxa"/>
        <w:tblLayout w:type="fixed"/>
        <w:tblCellMar>
          <w:left w:w="0" w:type="dxa"/>
          <w:right w:w="0" w:type="dxa"/>
        </w:tblCellMar>
        <w:tblLook w:val="0000" w:firstRow="0" w:lastRow="0" w:firstColumn="0" w:lastColumn="0" w:noHBand="0" w:noVBand="0"/>
      </w:tblPr>
      <w:tblGrid>
        <w:gridCol w:w="2318"/>
        <w:gridCol w:w="2213"/>
        <w:gridCol w:w="1702"/>
        <w:gridCol w:w="2410"/>
      </w:tblGrid>
      <w:tr w:rsidR="00846EF8" w:rsidRPr="00E9079D" w14:paraId="70E0FCFF" w14:textId="77777777" w:rsidTr="57BE3823">
        <w:trPr>
          <w:trHeight w:val="505"/>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Pr>
          <w:p w14:paraId="7CECBCC0" w14:textId="5A043DA8" w:rsidR="00846EF8" w:rsidRPr="003F6069" w:rsidRDefault="003F6069" w:rsidP="57BE3823">
            <w:pPr>
              <w:kinsoku w:val="0"/>
              <w:overflowPunct w:val="0"/>
              <w:autoSpaceDE w:val="0"/>
              <w:adjustRightInd w:val="0"/>
              <w:spacing w:before="0" w:after="0"/>
              <w:jc w:val="center"/>
              <w:rPr>
                <w:rFonts w:eastAsiaTheme="minorEastAsia"/>
                <w:b/>
                <w:bCs/>
                <w:spacing w:val="-2"/>
                <w:sz w:val="22"/>
                <w:szCs w:val="22"/>
              </w:rPr>
            </w:pPr>
            <w:r w:rsidRPr="57BE3823">
              <w:rPr>
                <w:rFonts w:eastAsiaTheme="minorEastAsia"/>
                <w:b/>
                <w:bCs/>
                <w:spacing w:val="-2"/>
                <w:sz w:val="22"/>
                <w:szCs w:val="22"/>
              </w:rPr>
              <w:t>Активност</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Pr>
          <w:p w14:paraId="21121361" w14:textId="03798717" w:rsidR="00846EF8" w:rsidRPr="003F6069" w:rsidRDefault="003F6069" w:rsidP="57BE3823">
            <w:pPr>
              <w:kinsoku w:val="0"/>
              <w:overflowPunct w:val="0"/>
              <w:autoSpaceDE w:val="0"/>
              <w:adjustRightInd w:val="0"/>
              <w:spacing w:before="0" w:after="0" w:line="252" w:lineRule="exact"/>
              <w:ind w:firstLine="604"/>
              <w:jc w:val="left"/>
              <w:rPr>
                <w:rFonts w:eastAsiaTheme="minorEastAsia"/>
                <w:b/>
                <w:bCs/>
                <w:spacing w:val="-2"/>
                <w:sz w:val="22"/>
                <w:szCs w:val="22"/>
              </w:rPr>
            </w:pPr>
            <w:r w:rsidRPr="57BE3823">
              <w:rPr>
                <w:rFonts w:eastAsiaTheme="minorEastAsia"/>
                <w:b/>
                <w:bCs/>
                <w:spacing w:val="-2"/>
                <w:sz w:val="22"/>
                <w:szCs w:val="22"/>
              </w:rPr>
              <w:t>Циљ</w:t>
            </w:r>
            <w:r w:rsidR="00846EF8" w:rsidRPr="00B27128">
              <w:rPr>
                <w:rFonts w:eastAsiaTheme="minorEastAsia"/>
                <w:b/>
                <w:bCs/>
                <w:spacing w:val="-2"/>
                <w:sz w:val="22"/>
                <w:szCs w:val="22"/>
                <w:lang w:val="en-US"/>
              </w:rPr>
              <w:t xml:space="preserve"> </w:t>
            </w:r>
            <w:r w:rsidRPr="57BE3823">
              <w:rPr>
                <w:rFonts w:eastAsiaTheme="minorEastAsia"/>
                <w:b/>
                <w:bCs/>
                <w:spacing w:val="-2"/>
                <w:sz w:val="22"/>
                <w:szCs w:val="22"/>
              </w:rPr>
              <w:t>Група</w:t>
            </w:r>
            <w:r w:rsidR="00846EF8" w:rsidRPr="00B27128">
              <w:rPr>
                <w:rFonts w:eastAsiaTheme="minorEastAsia"/>
                <w:b/>
                <w:bCs/>
                <w:spacing w:val="-2"/>
                <w:sz w:val="22"/>
                <w:szCs w:val="22"/>
                <w:lang w:val="en-US"/>
              </w:rPr>
              <w:t>/</w:t>
            </w:r>
            <w:r w:rsidRPr="57BE3823">
              <w:rPr>
                <w:rFonts w:eastAsiaTheme="minorEastAsia"/>
                <w:b/>
                <w:bCs/>
                <w:spacing w:val="-2"/>
                <w:sz w:val="22"/>
                <w:szCs w:val="22"/>
              </w:rPr>
              <w:t>Учесници</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Pr>
          <w:p w14:paraId="4D7E2D01" w14:textId="11359319" w:rsidR="00846EF8" w:rsidRPr="003F6069" w:rsidRDefault="003F6069" w:rsidP="57BE3823">
            <w:pPr>
              <w:kinsoku w:val="0"/>
              <w:overflowPunct w:val="0"/>
              <w:autoSpaceDE w:val="0"/>
              <w:adjustRightInd w:val="0"/>
              <w:spacing w:before="0" w:after="0"/>
              <w:jc w:val="left"/>
              <w:rPr>
                <w:rFonts w:eastAsiaTheme="minorEastAsia"/>
                <w:b/>
                <w:bCs/>
                <w:spacing w:val="-2"/>
                <w:sz w:val="22"/>
                <w:szCs w:val="22"/>
              </w:rPr>
            </w:pPr>
            <w:r w:rsidRPr="57BE3823">
              <w:rPr>
                <w:rFonts w:eastAsiaTheme="minorEastAsia"/>
                <w:b/>
                <w:bCs/>
                <w:spacing w:val="-2"/>
                <w:sz w:val="22"/>
                <w:szCs w:val="22"/>
              </w:rPr>
              <w:t>Одговорност</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hemeFill="accent1" w:themeFillTint="99"/>
          </w:tcPr>
          <w:p w14:paraId="7C91651D" w14:textId="156BF7AF" w:rsidR="00846EF8" w:rsidRPr="00B27128" w:rsidRDefault="003F6069" w:rsidP="57BE3823">
            <w:pPr>
              <w:kinsoku w:val="0"/>
              <w:overflowPunct w:val="0"/>
              <w:autoSpaceDE w:val="0"/>
              <w:adjustRightInd w:val="0"/>
              <w:spacing w:before="0" w:after="0"/>
              <w:jc w:val="left"/>
              <w:rPr>
                <w:rFonts w:eastAsiaTheme="minorEastAsia"/>
                <w:b/>
                <w:bCs/>
                <w:spacing w:val="-2"/>
                <w:sz w:val="22"/>
                <w:szCs w:val="22"/>
                <w:lang w:val="sr-Latn-RS"/>
              </w:rPr>
            </w:pPr>
            <w:r w:rsidRPr="57BE3823">
              <w:rPr>
                <w:rFonts w:eastAsiaTheme="minorEastAsia"/>
                <w:b/>
                <w:bCs/>
                <w:spacing w:val="-2"/>
                <w:sz w:val="22"/>
                <w:szCs w:val="22"/>
              </w:rPr>
              <w:t>Временски оквир</w:t>
            </w:r>
          </w:p>
        </w:tc>
      </w:tr>
      <w:tr w:rsidR="00846EF8" w:rsidRPr="00E9079D" w14:paraId="2B0202E1" w14:textId="77777777" w:rsidTr="57BE3823">
        <w:trPr>
          <w:trHeight w:val="1527"/>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BF65" w14:textId="07E56AE0" w:rsidR="00846EF8" w:rsidRPr="00B27128" w:rsidRDefault="003F6069"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 xml:space="preserve">У складу са </w:t>
            </w:r>
            <w:r w:rsidR="00846EF8" w:rsidRPr="00B27128">
              <w:rPr>
                <w:rFonts w:eastAsiaTheme="minorEastAsia"/>
                <w:i/>
                <w:iCs/>
                <w:sz w:val="22"/>
                <w:szCs w:val="22"/>
              </w:rPr>
              <w:t>ESCP</w:t>
            </w:r>
            <w:r w:rsidR="00846EF8" w:rsidRPr="00B27128">
              <w:rPr>
                <w:rFonts w:eastAsiaTheme="minorEastAsia"/>
                <w:sz w:val="22"/>
                <w:szCs w:val="22"/>
              </w:rPr>
              <w:t xml:space="preserve"> </w:t>
            </w:r>
            <w:r w:rsidRPr="57BE3823">
              <w:rPr>
                <w:rFonts w:eastAsiaTheme="minorEastAsia"/>
                <w:sz w:val="22"/>
                <w:szCs w:val="22"/>
              </w:rPr>
              <w:t xml:space="preserve">обука у вези са мониторингом, извештавањем и извештавањем по </w:t>
            </w:r>
            <w:r w:rsidR="00846EF8" w:rsidRPr="00B27128">
              <w:rPr>
                <w:rFonts w:eastAsiaTheme="minorEastAsia"/>
                <w:sz w:val="22"/>
                <w:szCs w:val="22"/>
              </w:rPr>
              <w:t xml:space="preserve">ESF, </w:t>
            </w:r>
            <w:r w:rsidRPr="57BE3823">
              <w:rPr>
                <w:rFonts w:eastAsiaTheme="minorEastAsia"/>
                <w:sz w:val="22"/>
                <w:szCs w:val="22"/>
              </w:rPr>
              <w:lastRenderedPageBreak/>
              <w:t xml:space="preserve">управљање отпадом, </w:t>
            </w:r>
            <w:r w:rsidR="00846EF8" w:rsidRPr="00B27128">
              <w:rPr>
                <w:rFonts w:eastAsiaTheme="minorEastAsia"/>
                <w:i/>
                <w:iCs/>
                <w:sz w:val="22"/>
                <w:szCs w:val="22"/>
              </w:rPr>
              <w:t>GRM</w:t>
            </w:r>
            <w:r w:rsidR="00846EF8" w:rsidRPr="00B27128">
              <w:rPr>
                <w:rFonts w:eastAsiaTheme="minorEastAsia"/>
                <w:sz w:val="22"/>
                <w:szCs w:val="22"/>
              </w:rPr>
              <w:t xml:space="preserve">, </w:t>
            </w:r>
            <w:r w:rsidR="00846EF8" w:rsidRPr="00B27128">
              <w:rPr>
                <w:rFonts w:eastAsiaTheme="minorEastAsia"/>
                <w:i/>
                <w:iCs/>
                <w:sz w:val="22"/>
                <w:szCs w:val="22"/>
              </w:rPr>
              <w:t>OHS</w:t>
            </w:r>
            <w:r w:rsidR="00846EF8" w:rsidRPr="00B27128">
              <w:rPr>
                <w:rFonts w:eastAsiaTheme="minorEastAsia"/>
                <w:sz w:val="22"/>
                <w:szCs w:val="22"/>
              </w:rPr>
              <w:t xml:space="preserve">, </w:t>
            </w:r>
            <w:r w:rsidR="5F4AB871" w:rsidRPr="00B27128">
              <w:rPr>
                <w:rFonts w:eastAsiaTheme="minorEastAsia"/>
                <w:i/>
                <w:iCs/>
                <w:sz w:val="22"/>
                <w:szCs w:val="22"/>
              </w:rPr>
              <w:t>ESMP</w:t>
            </w:r>
            <w:r w:rsidR="5F4AB871" w:rsidRPr="00B27128">
              <w:rPr>
                <w:rFonts w:eastAsiaTheme="minorEastAsia"/>
                <w:sz w:val="22"/>
                <w:szCs w:val="22"/>
              </w:rPr>
              <w:t>;</w:t>
            </w:r>
          </w:p>
          <w:p w14:paraId="54F949CD" w14:textId="2A42266E" w:rsidR="00846EF8" w:rsidRPr="00B27128" w:rsidRDefault="00846EF8" w:rsidP="57BE3823">
            <w:pPr>
              <w:kinsoku w:val="0"/>
              <w:overflowPunct w:val="0"/>
              <w:autoSpaceDE w:val="0"/>
              <w:adjustRightInd w:val="0"/>
              <w:spacing w:before="0" w:after="0" w:line="252" w:lineRule="exact"/>
              <w:jc w:val="left"/>
              <w:rPr>
                <w:rFonts w:eastAsiaTheme="minorEastAsia"/>
                <w:spacing w:val="-2"/>
                <w:sz w:val="22"/>
                <w:szCs w:val="22"/>
                <w:lang w:val="en-US"/>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11B95" w14:textId="77777777" w:rsidR="00846EF8" w:rsidRPr="00E9079D" w:rsidRDefault="00846EF8" w:rsidP="57BE3823">
            <w:pPr>
              <w:kinsoku w:val="0"/>
              <w:overflowPunct w:val="0"/>
              <w:autoSpaceDE w:val="0"/>
              <w:adjustRightInd w:val="0"/>
              <w:spacing w:before="0" w:after="0"/>
              <w:jc w:val="left"/>
              <w:rPr>
                <w:rFonts w:eastAsiaTheme="minorEastAsia"/>
                <w:lang w:val="en-US"/>
              </w:rPr>
            </w:pPr>
          </w:p>
          <w:p w14:paraId="2BDC195E" w14:textId="3443987A" w:rsidR="00846EF8" w:rsidRPr="003F6069" w:rsidRDefault="003F6069"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Радници Изођача, Крајњи корисник</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5F6E7" w14:textId="77777777" w:rsidR="00846EF8" w:rsidRPr="00E9079D" w:rsidRDefault="00846EF8" w:rsidP="57BE3823">
            <w:pPr>
              <w:kinsoku w:val="0"/>
              <w:overflowPunct w:val="0"/>
              <w:autoSpaceDE w:val="0"/>
              <w:adjustRightInd w:val="0"/>
              <w:spacing w:before="0" w:after="0"/>
              <w:jc w:val="left"/>
              <w:rPr>
                <w:rFonts w:eastAsiaTheme="minorEastAsia"/>
                <w:lang w:val="en-US"/>
              </w:rPr>
            </w:pPr>
          </w:p>
          <w:p w14:paraId="069DC7E6" w14:textId="77777777" w:rsidR="00846EF8" w:rsidRPr="00B27128" w:rsidRDefault="00846EF8" w:rsidP="57BE3823">
            <w:pPr>
              <w:kinsoku w:val="0"/>
              <w:overflowPunct w:val="0"/>
              <w:autoSpaceDE w:val="0"/>
              <w:adjustRightInd w:val="0"/>
              <w:spacing w:before="0" w:after="0"/>
              <w:jc w:val="left"/>
              <w:rPr>
                <w:rFonts w:eastAsiaTheme="minorEastAsia"/>
                <w:i/>
                <w:iCs/>
                <w:spacing w:val="-4"/>
                <w:sz w:val="22"/>
                <w:szCs w:val="22"/>
                <w:lang w:val="en-US"/>
              </w:rPr>
            </w:pPr>
            <w:r w:rsidRPr="00B27128">
              <w:rPr>
                <w:rFonts w:eastAsiaTheme="minorEastAsia"/>
                <w:i/>
                <w:iCs/>
                <w:spacing w:val="-4"/>
                <w:sz w:val="22"/>
                <w:szCs w:val="22"/>
                <w:lang w:val="en-US"/>
              </w:rPr>
              <w:t>PIU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A7D12" w14:textId="77777777" w:rsidR="00846EF8" w:rsidRPr="00E9079D" w:rsidRDefault="00846EF8" w:rsidP="57BE3823">
            <w:pPr>
              <w:kinsoku w:val="0"/>
              <w:overflowPunct w:val="0"/>
              <w:autoSpaceDE w:val="0"/>
              <w:adjustRightInd w:val="0"/>
              <w:spacing w:before="0" w:after="0"/>
              <w:jc w:val="left"/>
              <w:rPr>
                <w:rFonts w:eastAsiaTheme="minorEastAsia"/>
                <w:lang w:val="en-US"/>
              </w:rPr>
            </w:pPr>
          </w:p>
          <w:p w14:paraId="236D166C" w14:textId="67B27022" w:rsidR="00846EF8" w:rsidRPr="00B27128" w:rsidRDefault="003F6069"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У тренутку доделе Уговора, а пре почетка извођења радова</w:t>
            </w:r>
          </w:p>
        </w:tc>
      </w:tr>
      <w:tr w:rsidR="008F0873" w:rsidRPr="00E9079D" w14:paraId="4934C48D" w14:textId="77777777" w:rsidTr="57BE3823">
        <w:trPr>
          <w:trHeight w:val="1527"/>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D192AE" w14:textId="7E892D1C" w:rsidR="008F0873" w:rsidRPr="00E9079D" w:rsidRDefault="44FB4AEF" w:rsidP="57BE3823">
            <w:pPr>
              <w:kinsoku w:val="0"/>
              <w:overflowPunct w:val="0"/>
              <w:autoSpaceDE w:val="0"/>
              <w:adjustRightInd w:val="0"/>
              <w:spacing w:before="0" w:after="0"/>
              <w:jc w:val="left"/>
              <w:rPr>
                <w:rFonts w:eastAsiaTheme="minorEastAsia"/>
                <w:sz w:val="22"/>
                <w:szCs w:val="22"/>
                <w:lang w:val="en-US"/>
              </w:rPr>
            </w:pPr>
            <w:r w:rsidRPr="00B27128">
              <w:rPr>
                <w:rFonts w:eastAsiaTheme="minorEastAsia"/>
                <w:i/>
                <w:iCs/>
                <w:sz w:val="22"/>
                <w:szCs w:val="22"/>
              </w:rPr>
              <w:t>SEA/SH</w:t>
            </w:r>
            <w:r w:rsidRPr="00B27128">
              <w:rPr>
                <w:rFonts w:eastAsiaTheme="minorEastAsia"/>
                <w:sz w:val="22"/>
                <w:szCs w:val="22"/>
              </w:rPr>
              <w:t xml:space="preserve"> </w:t>
            </w:r>
            <w:r w:rsidR="003F6069" w:rsidRPr="57BE3823">
              <w:rPr>
                <w:rFonts w:eastAsiaTheme="minorEastAsia"/>
                <w:sz w:val="22"/>
                <w:szCs w:val="22"/>
              </w:rPr>
              <w:t xml:space="preserve">превентивна обука </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4DE8C" w14:textId="5127C09E" w:rsidR="008F0873" w:rsidRPr="003F6069" w:rsidRDefault="003F6069"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Извођач</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89B0" w14:textId="22E60699" w:rsidR="008F0873" w:rsidRPr="009E3F4D" w:rsidRDefault="44FB4AEF" w:rsidP="57BE3823">
            <w:pPr>
              <w:kinsoku w:val="0"/>
              <w:overflowPunct w:val="0"/>
              <w:autoSpaceDE w:val="0"/>
              <w:adjustRightInd w:val="0"/>
              <w:spacing w:before="0" w:after="0"/>
              <w:jc w:val="left"/>
              <w:rPr>
                <w:rFonts w:eastAsiaTheme="minorEastAsia"/>
                <w:i/>
                <w:iCs/>
                <w:sz w:val="22"/>
                <w:szCs w:val="22"/>
                <w:lang w:val="en-US"/>
              </w:rPr>
            </w:pPr>
            <w:r w:rsidRPr="00B27128">
              <w:rPr>
                <w:rFonts w:eastAsiaTheme="minorEastAsia"/>
                <w:i/>
                <w:iCs/>
                <w:sz w:val="22"/>
                <w:szCs w:val="22"/>
              </w:rPr>
              <w:t>PIU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0DCD5" w14:textId="5AB77BF9" w:rsidR="008F0873" w:rsidRPr="00706E38" w:rsidRDefault="003F6069"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xml:space="preserve">Пре почетка извођења радова </w:t>
            </w:r>
          </w:p>
        </w:tc>
      </w:tr>
      <w:tr w:rsidR="00846EF8" w:rsidRPr="00E9079D" w14:paraId="4F91C038" w14:textId="77777777" w:rsidTr="57BE3823">
        <w:trPr>
          <w:trHeight w:val="1264"/>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AF7EB" w14:textId="2EFCE2E7" w:rsidR="00846EF8" w:rsidRPr="00B27128" w:rsidRDefault="00815177" w:rsidP="57BE3823">
            <w:pPr>
              <w:kinsoku w:val="0"/>
              <w:overflowPunct w:val="0"/>
              <w:autoSpaceDE w:val="0"/>
              <w:adjustRightInd w:val="0"/>
              <w:spacing w:before="0" w:after="0" w:line="238" w:lineRule="exact"/>
              <w:jc w:val="left"/>
              <w:rPr>
                <w:rFonts w:eastAsiaTheme="minorEastAsia"/>
                <w:spacing w:val="-4"/>
                <w:sz w:val="22"/>
                <w:szCs w:val="22"/>
                <w:lang w:val="en-US"/>
              </w:rPr>
            </w:pPr>
            <w:r w:rsidRPr="57BE3823">
              <w:rPr>
                <w:rFonts w:eastAsiaTheme="minorEastAsia"/>
                <w:spacing w:val="-4"/>
                <w:sz w:val="22"/>
                <w:szCs w:val="22"/>
              </w:rPr>
              <w:t>Специфична обука за усмеравање притужби из заједнице на пројекат</w:t>
            </w:r>
            <w:r w:rsidR="00195DE9">
              <w:rPr>
                <w:rFonts w:eastAsiaTheme="minorEastAsia"/>
                <w:spacing w:val="-4"/>
                <w:sz w:val="22"/>
                <w:szCs w:val="22"/>
              </w:rPr>
              <w:t>ни</w:t>
            </w:r>
            <w:r w:rsidRPr="57BE3823">
              <w:rPr>
                <w:rFonts w:eastAsiaTheme="minorEastAsia"/>
                <w:spacing w:val="-4"/>
                <w:sz w:val="22"/>
                <w:szCs w:val="22"/>
              </w:rPr>
              <w:t xml:space="preserve"> </w:t>
            </w:r>
            <w:r w:rsidR="00846EF8" w:rsidRPr="00B27128">
              <w:rPr>
                <w:rFonts w:eastAsiaTheme="minorEastAsia"/>
                <w:i/>
                <w:iCs/>
                <w:spacing w:val="-4"/>
                <w:sz w:val="22"/>
                <w:szCs w:val="22"/>
                <w:lang w:val="en-US"/>
              </w:rPr>
              <w:t>GRM</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5AB9E" w14:textId="77777777" w:rsidR="00846EF8" w:rsidRPr="00E9079D" w:rsidRDefault="00846EF8" w:rsidP="57BE3823">
            <w:pPr>
              <w:kinsoku w:val="0"/>
              <w:overflowPunct w:val="0"/>
              <w:autoSpaceDE w:val="0"/>
              <w:adjustRightInd w:val="0"/>
              <w:spacing w:before="0" w:after="0"/>
              <w:jc w:val="left"/>
              <w:rPr>
                <w:rFonts w:eastAsiaTheme="minorEastAsia"/>
                <w:sz w:val="32"/>
                <w:szCs w:val="32"/>
                <w:lang w:val="en-US"/>
              </w:rPr>
            </w:pPr>
          </w:p>
          <w:p w14:paraId="4E859D8C" w14:textId="2B5CB6E4" w:rsidR="00846EF8" w:rsidRPr="00815177" w:rsidRDefault="00815177"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Особље Извођача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9D2D5" w14:textId="77777777" w:rsidR="00846EF8" w:rsidRPr="00E9079D" w:rsidRDefault="00846EF8" w:rsidP="57BE3823">
            <w:pPr>
              <w:kinsoku w:val="0"/>
              <w:overflowPunct w:val="0"/>
              <w:autoSpaceDE w:val="0"/>
              <w:adjustRightInd w:val="0"/>
              <w:spacing w:before="0" w:after="0"/>
              <w:jc w:val="left"/>
              <w:rPr>
                <w:rFonts w:eastAsiaTheme="minorEastAsia"/>
                <w:sz w:val="32"/>
                <w:szCs w:val="32"/>
                <w:lang w:val="en-US"/>
              </w:rPr>
            </w:pPr>
          </w:p>
          <w:p w14:paraId="691A2073" w14:textId="07355006" w:rsidR="00846EF8" w:rsidRPr="00B27128" w:rsidRDefault="00846EF8"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i/>
                <w:iCs/>
                <w:sz w:val="22"/>
                <w:szCs w:val="22"/>
                <w:lang w:val="en-US"/>
              </w:rPr>
              <w:t>PIU</w:t>
            </w:r>
            <w:r w:rsidR="00815177" w:rsidRPr="57BE3823">
              <w:rPr>
                <w:rFonts w:eastAsiaTheme="minorEastAsia"/>
                <w:sz w:val="22"/>
                <w:szCs w:val="22"/>
              </w:rPr>
              <w:t>, Специјалиста за социјална питања</w:t>
            </w:r>
            <w:r w:rsidRPr="00B27128">
              <w:rPr>
                <w:rFonts w:eastAsiaTheme="minorEastAsia"/>
                <w:spacing w:val="-14"/>
                <w:sz w:val="22"/>
                <w:szCs w:val="22"/>
                <w:lang w:val="en-US"/>
              </w:rPr>
              <w:t xml:space="preserve">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BCB59" w14:textId="77777777" w:rsidR="00846EF8" w:rsidRPr="00E9079D" w:rsidRDefault="00846EF8" w:rsidP="57BE3823">
            <w:pPr>
              <w:kinsoku w:val="0"/>
              <w:overflowPunct w:val="0"/>
              <w:autoSpaceDE w:val="0"/>
              <w:adjustRightInd w:val="0"/>
              <w:spacing w:before="0" w:after="0"/>
              <w:jc w:val="left"/>
              <w:rPr>
                <w:rFonts w:eastAsiaTheme="minorEastAsia"/>
                <w:sz w:val="21"/>
                <w:szCs w:val="21"/>
                <w:lang w:val="en-US"/>
              </w:rPr>
            </w:pPr>
          </w:p>
          <w:p w14:paraId="1E94DA91" w14:textId="62728C18" w:rsidR="00846EF8" w:rsidRPr="00B27128" w:rsidRDefault="00815177" w:rsidP="57BE3823">
            <w:pPr>
              <w:kinsoku w:val="0"/>
              <w:overflowPunct w:val="0"/>
              <w:autoSpaceDE w:val="0"/>
              <w:adjustRightInd w:val="0"/>
              <w:spacing w:before="0" w:after="0"/>
              <w:jc w:val="left"/>
              <w:rPr>
                <w:rFonts w:eastAsiaTheme="minorEastAsia"/>
                <w:spacing w:val="-2"/>
                <w:sz w:val="22"/>
                <w:szCs w:val="22"/>
                <w:lang w:val="en-US"/>
              </w:rPr>
            </w:pPr>
            <w:r w:rsidRPr="00B27128">
              <w:rPr>
                <w:rFonts w:eastAsiaTheme="minorEastAsia"/>
                <w:sz w:val="22"/>
                <w:szCs w:val="22"/>
              </w:rPr>
              <w:t>Пре почетка извођења радова</w:t>
            </w:r>
          </w:p>
        </w:tc>
      </w:tr>
      <w:tr w:rsidR="00846EF8" w:rsidRPr="00E9079D" w14:paraId="23BC99E1" w14:textId="77777777" w:rsidTr="57BE3823">
        <w:trPr>
          <w:trHeight w:val="757"/>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8127E" w14:textId="3FF4F603" w:rsidR="00846EF8" w:rsidRPr="00815177" w:rsidRDefault="00815177"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Обука у ве</w:t>
            </w:r>
            <w:r w:rsidR="009620CF" w:rsidRPr="57BE3823">
              <w:rPr>
                <w:rFonts w:eastAsiaTheme="minorEastAsia"/>
                <w:sz w:val="22"/>
                <w:szCs w:val="22"/>
              </w:rPr>
              <w:t>з</w:t>
            </w:r>
            <w:r w:rsidRPr="57BE3823">
              <w:rPr>
                <w:rFonts w:eastAsiaTheme="minorEastAsia"/>
                <w:sz w:val="22"/>
                <w:szCs w:val="22"/>
              </w:rPr>
              <w:t>и са</w:t>
            </w:r>
            <w:r w:rsidR="60CE1078" w:rsidRPr="57BE3823">
              <w:rPr>
                <w:rFonts w:eastAsiaTheme="minorEastAsia"/>
                <w:sz w:val="22"/>
                <w:szCs w:val="22"/>
              </w:rPr>
              <w:t xml:space="preserve"> жалбеним механизмом извођача радова</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A1FB2" w14:textId="1E945DCF" w:rsidR="00846EF8" w:rsidRPr="00815177" w:rsidRDefault="00815177" w:rsidP="57BE3823">
            <w:pPr>
              <w:kinsoku w:val="0"/>
              <w:overflowPunct w:val="0"/>
              <w:autoSpaceDE w:val="0"/>
              <w:adjustRightInd w:val="0"/>
              <w:spacing w:before="0" w:after="0"/>
              <w:jc w:val="left"/>
              <w:rPr>
                <w:rFonts w:eastAsiaTheme="minorEastAsia"/>
                <w:sz w:val="22"/>
                <w:szCs w:val="22"/>
              </w:rPr>
            </w:pPr>
            <w:r w:rsidRPr="00B27128">
              <w:rPr>
                <w:rFonts w:eastAsiaTheme="minorEastAsia"/>
                <w:sz w:val="22"/>
                <w:szCs w:val="22"/>
              </w:rPr>
              <w:t>Особље Извођача</w:t>
            </w:r>
            <w:r w:rsidRPr="57BE3823">
              <w:rPr>
                <w:rFonts w:eastAsiaTheme="minorEastAsia"/>
                <w:sz w:val="22"/>
                <w:szCs w:val="22"/>
              </w:rPr>
              <w:t xml:space="preserve"> и подизвођача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EEB26" w14:textId="77777777" w:rsidR="00846EF8" w:rsidRPr="00E9079D" w:rsidRDefault="00846EF8" w:rsidP="57BE3823">
            <w:pPr>
              <w:kinsoku w:val="0"/>
              <w:overflowPunct w:val="0"/>
              <w:autoSpaceDE w:val="0"/>
              <w:adjustRightInd w:val="0"/>
              <w:spacing w:before="0" w:after="0"/>
              <w:jc w:val="left"/>
              <w:rPr>
                <w:rFonts w:eastAsiaTheme="minorEastAsia"/>
                <w:sz w:val="21"/>
                <w:szCs w:val="21"/>
                <w:lang w:val="en-US"/>
              </w:rPr>
            </w:pPr>
          </w:p>
          <w:p w14:paraId="02EFD179" w14:textId="1A3B8798" w:rsidR="00846EF8" w:rsidRPr="00815177" w:rsidRDefault="00815177"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Извођач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FA9A9" w14:textId="687A7450" w:rsidR="00846EF8" w:rsidRPr="00B27128" w:rsidRDefault="00815177" w:rsidP="57BE3823">
            <w:pPr>
              <w:kinsoku w:val="0"/>
              <w:overflowPunct w:val="0"/>
              <w:autoSpaceDE w:val="0"/>
              <w:adjustRightInd w:val="0"/>
              <w:spacing w:before="0" w:after="0" w:line="252" w:lineRule="exact"/>
              <w:jc w:val="left"/>
              <w:rPr>
                <w:rFonts w:eastAsiaTheme="minorEastAsia"/>
                <w:spacing w:val="-2"/>
                <w:sz w:val="22"/>
                <w:szCs w:val="22"/>
                <w:lang w:val="en-US"/>
              </w:rPr>
            </w:pPr>
            <w:r w:rsidRPr="00B27128">
              <w:rPr>
                <w:rFonts w:eastAsiaTheme="minorEastAsia"/>
                <w:sz w:val="22"/>
                <w:szCs w:val="22"/>
              </w:rPr>
              <w:t>Пре почетка извођења радова</w:t>
            </w:r>
          </w:p>
        </w:tc>
      </w:tr>
      <w:tr w:rsidR="00846EF8" w:rsidRPr="00E9079D" w14:paraId="27B102B7" w14:textId="77777777" w:rsidTr="57BE3823">
        <w:trPr>
          <w:trHeight w:val="1012"/>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BDAD4" w14:textId="1DFD109B" w:rsidR="00846EF8" w:rsidRPr="00815177" w:rsidRDefault="00815177"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xml:space="preserve">Обука у вези са Кодексом понашања део је у вези са осетљивошћу </w:t>
            </w:r>
            <w:r w:rsidR="00846EF8" w:rsidRPr="57BE3823">
              <w:rPr>
                <w:rFonts w:eastAsiaTheme="minorEastAsia"/>
                <w:i/>
                <w:iCs/>
                <w:sz w:val="22"/>
                <w:szCs w:val="22"/>
                <w:lang w:val="en-US"/>
              </w:rPr>
              <w:t>SEA/SH</w:t>
            </w:r>
            <w:r w:rsidR="00846EF8" w:rsidRPr="00F66E13">
              <w:rPr>
                <w:rFonts w:eastAsiaTheme="minorEastAsia"/>
                <w:spacing w:val="-2"/>
                <w:sz w:val="22"/>
                <w:szCs w:val="22"/>
                <w:lang w:val="en-US"/>
              </w:rPr>
              <w:t>)</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6EB75" w14:textId="77777777" w:rsidR="00846EF8" w:rsidRPr="00E9079D" w:rsidRDefault="00846EF8" w:rsidP="57BE3823">
            <w:pPr>
              <w:kinsoku w:val="0"/>
              <w:overflowPunct w:val="0"/>
              <w:autoSpaceDE w:val="0"/>
              <w:adjustRightInd w:val="0"/>
              <w:spacing w:before="0" w:after="0"/>
              <w:jc w:val="left"/>
              <w:rPr>
                <w:rFonts w:eastAsiaTheme="minorEastAsia"/>
                <w:sz w:val="21"/>
                <w:szCs w:val="21"/>
                <w:lang w:val="en-US"/>
              </w:rPr>
            </w:pPr>
          </w:p>
          <w:p w14:paraId="55B3A552" w14:textId="2270B4BA" w:rsidR="00846EF8" w:rsidRPr="00815177" w:rsidRDefault="00815177" w:rsidP="57BE3823">
            <w:pPr>
              <w:kinsoku w:val="0"/>
              <w:overflowPunct w:val="0"/>
              <w:autoSpaceDE w:val="0"/>
              <w:adjustRightInd w:val="0"/>
              <w:spacing w:before="0" w:after="0"/>
              <w:jc w:val="left"/>
              <w:rPr>
                <w:rFonts w:eastAsiaTheme="minorEastAsia"/>
                <w:sz w:val="22"/>
                <w:szCs w:val="22"/>
              </w:rPr>
            </w:pPr>
            <w:r w:rsidRPr="00F66E13">
              <w:rPr>
                <w:rFonts w:eastAsiaTheme="minorEastAsia"/>
                <w:sz w:val="22"/>
                <w:szCs w:val="22"/>
              </w:rPr>
              <w:t>Особље Извођача</w:t>
            </w:r>
            <w:r w:rsidRPr="57BE3823">
              <w:rPr>
                <w:rFonts w:eastAsiaTheme="minorEastAsia"/>
                <w:sz w:val="22"/>
                <w:szCs w:val="22"/>
              </w:rPr>
              <w:t xml:space="preserve"> и подизвођача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A0F02" w14:textId="77777777" w:rsidR="00846EF8" w:rsidRPr="00E9079D" w:rsidRDefault="00846EF8" w:rsidP="57BE3823">
            <w:pPr>
              <w:kinsoku w:val="0"/>
              <w:overflowPunct w:val="0"/>
              <w:autoSpaceDE w:val="0"/>
              <w:adjustRightInd w:val="0"/>
              <w:spacing w:before="0" w:after="0"/>
              <w:jc w:val="left"/>
              <w:rPr>
                <w:rFonts w:eastAsiaTheme="minorEastAsia"/>
                <w:sz w:val="32"/>
                <w:szCs w:val="32"/>
                <w:lang w:val="en-US"/>
              </w:rPr>
            </w:pPr>
          </w:p>
          <w:p w14:paraId="337EB6DD" w14:textId="22B28319" w:rsidR="00846EF8" w:rsidRPr="00815177" w:rsidRDefault="00815177"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Извођач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5E7F9" w14:textId="42FEBCC7" w:rsidR="00846EF8" w:rsidRPr="00F66E13" w:rsidRDefault="00815177" w:rsidP="57BE3823">
            <w:pPr>
              <w:kinsoku w:val="0"/>
              <w:overflowPunct w:val="0"/>
              <w:autoSpaceDE w:val="0"/>
              <w:adjustRightInd w:val="0"/>
              <w:spacing w:before="0" w:after="0"/>
              <w:jc w:val="left"/>
              <w:rPr>
                <w:rFonts w:eastAsiaTheme="minorEastAsia"/>
                <w:spacing w:val="-2"/>
                <w:sz w:val="22"/>
                <w:szCs w:val="22"/>
                <w:lang w:val="en-US"/>
              </w:rPr>
            </w:pPr>
            <w:r w:rsidRPr="00F66E13">
              <w:rPr>
                <w:rFonts w:eastAsiaTheme="minorEastAsia"/>
                <w:sz w:val="22"/>
                <w:szCs w:val="22"/>
              </w:rPr>
              <w:t xml:space="preserve">Пре почетка извођења радова </w:t>
            </w:r>
            <w:r w:rsidRPr="57BE3823">
              <w:rPr>
                <w:rFonts w:eastAsiaTheme="minorEastAsia"/>
                <w:sz w:val="22"/>
                <w:szCs w:val="22"/>
              </w:rPr>
              <w:t xml:space="preserve"> и по потреби </w:t>
            </w:r>
          </w:p>
        </w:tc>
      </w:tr>
      <w:tr w:rsidR="00517345" w:rsidRPr="00E9079D" w14:paraId="5292DC5A" w14:textId="77777777" w:rsidTr="57BE3823">
        <w:trPr>
          <w:trHeight w:val="1012"/>
        </w:trPr>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262E5" w14:textId="7FA85D8C" w:rsidR="00517345" w:rsidRPr="57BE3823" w:rsidRDefault="00517345" w:rsidP="00517345">
            <w:pPr>
              <w:kinsoku w:val="0"/>
              <w:overflowPunct w:val="0"/>
              <w:autoSpaceDE w:val="0"/>
              <w:adjustRightInd w:val="0"/>
              <w:spacing w:before="0" w:after="0"/>
              <w:jc w:val="left"/>
              <w:rPr>
                <w:rFonts w:eastAsiaTheme="minorEastAsia"/>
                <w:sz w:val="22"/>
                <w:szCs w:val="22"/>
              </w:rPr>
            </w:pPr>
            <w:r w:rsidRPr="005D708C">
              <w:t>Извештавање о повратним информацијама и жалбама јавности</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8CDCB" w14:textId="07BB9890" w:rsidR="00517345" w:rsidRPr="00E9079D" w:rsidRDefault="00517345" w:rsidP="00517345">
            <w:pPr>
              <w:kinsoku w:val="0"/>
              <w:overflowPunct w:val="0"/>
              <w:autoSpaceDE w:val="0"/>
              <w:adjustRightInd w:val="0"/>
              <w:spacing w:before="0" w:after="0"/>
              <w:jc w:val="left"/>
              <w:rPr>
                <w:rFonts w:eastAsiaTheme="minorEastAsia"/>
                <w:sz w:val="21"/>
                <w:szCs w:val="21"/>
                <w:lang w:val="en-US"/>
              </w:rPr>
            </w:pPr>
            <w:r w:rsidRPr="00517345">
              <w:rPr>
                <w:rFonts w:eastAsiaTheme="minorEastAsia"/>
                <w:sz w:val="21"/>
                <w:szCs w:val="21"/>
                <w:lang w:val="en-US"/>
              </w:rPr>
              <w:t>PIU</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BE673" w14:textId="50F934FA" w:rsidR="00517345" w:rsidRPr="00517345" w:rsidRDefault="00517345" w:rsidP="00517345">
            <w:pPr>
              <w:kinsoku w:val="0"/>
              <w:overflowPunct w:val="0"/>
              <w:autoSpaceDE w:val="0"/>
              <w:adjustRightInd w:val="0"/>
              <w:spacing w:before="0" w:after="0"/>
              <w:jc w:val="left"/>
              <w:rPr>
                <w:rFonts w:eastAsiaTheme="minorEastAsia"/>
              </w:rPr>
            </w:pPr>
            <w:r w:rsidRPr="00517345">
              <w:rPr>
                <w:rFonts w:eastAsiaTheme="minorEastAsia"/>
              </w:rPr>
              <w:t>Извођач, Инжењер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48D70" w14:textId="63FE3D87" w:rsidR="00517345" w:rsidRPr="00F66E13" w:rsidRDefault="00517345" w:rsidP="00517345">
            <w:pPr>
              <w:kinsoku w:val="0"/>
              <w:overflowPunct w:val="0"/>
              <w:autoSpaceDE w:val="0"/>
              <w:adjustRightInd w:val="0"/>
              <w:spacing w:before="0" w:after="0"/>
              <w:jc w:val="left"/>
              <w:rPr>
                <w:rFonts w:eastAsiaTheme="minorEastAsia"/>
                <w:sz w:val="22"/>
                <w:szCs w:val="22"/>
              </w:rPr>
            </w:pPr>
            <w:r>
              <w:rPr>
                <w:rFonts w:eastAsiaTheme="minorEastAsia"/>
                <w:sz w:val="22"/>
                <w:szCs w:val="22"/>
              </w:rPr>
              <w:t>У току извођења радова</w:t>
            </w:r>
          </w:p>
        </w:tc>
      </w:tr>
    </w:tbl>
    <w:p w14:paraId="065245B7" w14:textId="77777777" w:rsidR="00846EF8" w:rsidRPr="00E9079D" w:rsidRDefault="00846EF8" w:rsidP="57BE3823">
      <w:pPr>
        <w:spacing w:before="0" w:after="0"/>
        <w:rPr>
          <w:lang w:val="en-US"/>
        </w:rPr>
      </w:pPr>
    </w:p>
    <w:p w14:paraId="1BD3D995" w14:textId="77777777" w:rsidR="00846EF8" w:rsidRPr="00E9079D" w:rsidRDefault="00846EF8" w:rsidP="57BE3823">
      <w:pPr>
        <w:spacing w:before="0" w:after="0"/>
        <w:rPr>
          <w:lang w:val="en-US"/>
        </w:rPr>
      </w:pPr>
    </w:p>
    <w:p w14:paraId="6E9536CB" w14:textId="3317BD2F" w:rsidR="00E87E89" w:rsidRDefault="00446AC7" w:rsidP="57BE3823">
      <w:pPr>
        <w:pStyle w:val="Heading1"/>
        <w:spacing w:before="0" w:after="0" w:line="240" w:lineRule="auto"/>
        <w:ind w:left="0"/>
        <w:rPr>
          <w:lang w:val="en-US"/>
        </w:rPr>
      </w:pPr>
      <w:bookmarkStart w:id="72" w:name="_Toc221457474"/>
      <w:r>
        <w:lastRenderedPageBreak/>
        <w:t>ЖАЛБЕНИ МЕХАНИЗАМ</w:t>
      </w:r>
      <w:bookmarkEnd w:id="72"/>
    </w:p>
    <w:p w14:paraId="1E9E79F1" w14:textId="1E306292" w:rsidR="00D74D0D" w:rsidRPr="00D74D0D" w:rsidRDefault="00446AC7" w:rsidP="57BE3823">
      <w:pPr>
        <w:rPr>
          <w:lang w:val="en-US"/>
        </w:rPr>
      </w:pPr>
      <w:r>
        <w:t>Основни задатак Жалбеног механизма</w:t>
      </w:r>
      <w:r w:rsidR="009620CF">
        <w:t xml:space="preserve"> </w:t>
      </w:r>
      <w:r>
        <w:t xml:space="preserve"> </w:t>
      </w:r>
      <w:r w:rsidRPr="00F66E13">
        <w:t xml:space="preserve">је да омогући заинтересованим странама у пројекту да поднесу жалбе, </w:t>
      </w:r>
      <w:r w:rsidR="00815177">
        <w:t xml:space="preserve">добију </w:t>
      </w:r>
      <w:r w:rsidRPr="00F66E13">
        <w:t xml:space="preserve">повратне информације, упите сугестије или чак похвале, у вези са целокупним управљањем и имплементацијом Пројекта. </w:t>
      </w:r>
      <w:r w:rsidR="3BEB913E" w:rsidRPr="57BE3823">
        <w:rPr>
          <w:i/>
          <w:iCs/>
        </w:rPr>
        <w:t>Жалбени механизам</w:t>
      </w:r>
      <w:r w:rsidR="00815177" w:rsidRPr="00F66E13">
        <w:t xml:space="preserve"> </w:t>
      </w:r>
      <w:r w:rsidRPr="00F66E13">
        <w:t>треба да се бави питањима и притужбама које су пријавиле заинтересоване стране на ефикасан, благовремен и исплатив начин. Требало би да обезбеди транспарентне и кредибилне процесе за праведне, ефективне и трајне резултате. Требало би да изгради поверење и сарадњу као интегралну компоненту ширег укључивања заједнице која олакшава корективне акције</w:t>
      </w:r>
    </w:p>
    <w:p w14:paraId="0A6F7398" w14:textId="780129DC" w:rsidR="00403C15" w:rsidRDefault="00446AC7" w:rsidP="002A75D6">
      <w:pPr>
        <w:pStyle w:val="Heading2"/>
        <w:spacing w:before="0" w:after="0"/>
        <w:ind w:left="0"/>
      </w:pPr>
      <w:bookmarkStart w:id="73" w:name="_Toc221457475"/>
      <w:r>
        <w:t>Жалбени механизам за ниво Пројекта</w:t>
      </w:r>
      <w:bookmarkEnd w:id="73"/>
      <w:r>
        <w:t xml:space="preserve"> </w:t>
      </w:r>
    </w:p>
    <w:p w14:paraId="5DFAD935" w14:textId="595F492C" w:rsidR="00446AC7" w:rsidRPr="00446AC7" w:rsidRDefault="00446AC7" w:rsidP="00446AC7">
      <w:r>
        <w:t xml:space="preserve">Поштујући већ доступне законске процедуре за подношење притужби, </w:t>
      </w:r>
      <w:r w:rsidR="00815177" w:rsidRPr="00F66E13">
        <w:rPr>
          <w:i/>
          <w:iCs/>
        </w:rPr>
        <w:t>PIU</w:t>
      </w:r>
      <w:r w:rsidR="00815177" w:rsidRPr="00F66E13">
        <w:t xml:space="preserve"> </w:t>
      </w:r>
      <w:r>
        <w:t xml:space="preserve">спроводи додатне мере како би осигурао да се сва питања, жалбе и сугестије у вези са Пројектом </w:t>
      </w:r>
      <w:r w:rsidR="00815177">
        <w:t xml:space="preserve">решавају </w:t>
      </w:r>
      <w:r>
        <w:t xml:space="preserve">у складу са најбољом међународном праксом. Жалбени механизам за пројекат </w:t>
      </w:r>
      <w:r w:rsidR="00815177" w:rsidRPr="00F66E13">
        <w:rPr>
          <w:i/>
          <w:iCs/>
        </w:rPr>
        <w:t>SRSM</w:t>
      </w:r>
      <w:r>
        <w:t xml:space="preserve"> је успостављен и у функцији је од почетка 2023. Овај жалбени механизам ће се примењивати на све подкомпоненте и активности у оквиру </w:t>
      </w:r>
      <w:r w:rsidR="00815177" w:rsidRPr="00F66E13">
        <w:rPr>
          <w:i/>
          <w:iCs/>
        </w:rPr>
        <w:t>SRSM</w:t>
      </w:r>
      <w:r w:rsidR="00815177" w:rsidRPr="00F66E13">
        <w:t xml:space="preserve"> </w:t>
      </w:r>
      <w:r>
        <w:t>пројекта, укључујући и ову подкомпоненту.</w:t>
      </w:r>
    </w:p>
    <w:p w14:paraId="7E837B67" w14:textId="72E6A05C" w:rsidR="00446AC7" w:rsidRDefault="00446AC7" w:rsidP="00446AC7">
      <w:r>
        <w:t xml:space="preserve">Питања, коментаре или притужбе може поднети било који појединац или организација, користећи следеће контакт податке у </w:t>
      </w:r>
      <w:r w:rsidR="00815177" w:rsidRPr="00F66E13">
        <w:rPr>
          <w:i/>
          <w:iCs/>
        </w:rPr>
        <w:t>PIU</w:t>
      </w:r>
      <w:r>
        <w:t>:</w:t>
      </w:r>
    </w:p>
    <w:p w14:paraId="04E19850" w14:textId="3AF424DF" w:rsidR="00446AC7" w:rsidRDefault="00FB6C81" w:rsidP="00815177">
      <w:pPr>
        <w:spacing w:before="0" w:after="0"/>
      </w:pPr>
      <w:r w:rsidRPr="00F66E13">
        <w:rPr>
          <w:i/>
          <w:iCs/>
        </w:rPr>
        <w:t>PIU</w:t>
      </w:r>
      <w:r>
        <w:t xml:space="preserve"> </w:t>
      </w:r>
      <w:r w:rsidR="00446AC7">
        <w:t>Министарства грађевинарства, саобраћаја и инфраструктуре</w:t>
      </w:r>
    </w:p>
    <w:p w14:paraId="2841CFDF" w14:textId="77FE6EC2" w:rsidR="00446AC7" w:rsidRDefault="00446AC7" w:rsidP="00815177">
      <w:pPr>
        <w:spacing w:before="0" w:after="0"/>
      </w:pPr>
      <w:r>
        <w:t>Пројекат модернизације железничког сектора у Србији</w:t>
      </w:r>
    </w:p>
    <w:p w14:paraId="56C57C2A" w14:textId="0E2C2515" w:rsidR="00446AC7" w:rsidRPr="00446AC7" w:rsidRDefault="00C87046" w:rsidP="00446AC7">
      <w:r>
        <w:t>Контакт особа</w:t>
      </w:r>
      <w:r w:rsidR="00815177">
        <w:t>: Централни менаџер за жалбе</w:t>
      </w:r>
      <w:r>
        <w:t>,</w:t>
      </w:r>
      <w:r w:rsidR="00815177">
        <w:t xml:space="preserve"> Иван Радовановић, стручњак за друштвени и грађански ангажман</w:t>
      </w:r>
    </w:p>
    <w:p w14:paraId="338345EC" w14:textId="2B7D003A" w:rsidR="00446AC7" w:rsidRDefault="00446AC7" w:rsidP="002A75D6">
      <w:pPr>
        <w:spacing w:before="0" w:after="0"/>
      </w:pPr>
      <w:r>
        <w:t>Узун Миркова 3</w:t>
      </w:r>
    </w:p>
    <w:p w14:paraId="11D207C3" w14:textId="318C29BA" w:rsidR="00446AC7" w:rsidRDefault="00446AC7" w:rsidP="57BE3823">
      <w:pPr>
        <w:spacing w:before="0" w:after="0"/>
        <w:rPr>
          <w:lang w:val="sr-Latn-RS"/>
        </w:rPr>
      </w:pPr>
      <w:r>
        <w:t>11000 Београд, Србија</w:t>
      </w:r>
    </w:p>
    <w:p w14:paraId="5EAB16BF" w14:textId="77777777" w:rsidR="00815177" w:rsidRPr="00815177" w:rsidRDefault="00815177" w:rsidP="57BE3823">
      <w:pPr>
        <w:spacing w:before="0" w:after="0"/>
        <w:rPr>
          <w:lang w:val="sr-Latn-RS"/>
        </w:rPr>
      </w:pPr>
    </w:p>
    <w:p w14:paraId="1C11E898" w14:textId="7CFE00FE" w:rsidR="00446AC7" w:rsidRPr="00815177" w:rsidRDefault="00446AC7" w:rsidP="57BE3823">
      <w:pPr>
        <w:spacing w:before="0" w:after="0"/>
        <w:rPr>
          <w:lang w:val="sr-Latn-RS"/>
        </w:rPr>
      </w:pPr>
      <w:r>
        <w:t xml:space="preserve">Све притужбе </w:t>
      </w:r>
      <w:r w:rsidR="009F54E6" w:rsidRPr="00F66E13">
        <w:rPr>
          <w:i/>
          <w:iCs/>
        </w:rPr>
        <w:t>PIU</w:t>
      </w:r>
      <w:r w:rsidR="009F54E6">
        <w:t xml:space="preserve"> </w:t>
      </w:r>
      <w:r>
        <w:t xml:space="preserve">евидентира у дневник жалби и на њих одговара у року од 30 радних дана. На њих се одговара у писаној форми ако се наведу контакт подаци особе која је поднела притужбу. Лица која поднесу притужбу имају право да захтевају да се њихово име чува у тајности. Жалбе се такође могу поднети анонимно; међутим, ово би могло ограничити могућности </w:t>
      </w:r>
      <w:r w:rsidR="009F54E6" w:rsidRPr="00F66E13">
        <w:rPr>
          <w:i/>
          <w:iCs/>
        </w:rPr>
        <w:t>PIU</w:t>
      </w:r>
      <w:r w:rsidR="009F54E6">
        <w:t xml:space="preserve"> </w:t>
      </w:r>
      <w:r>
        <w:t>да истражи проблем и одговори на њега</w:t>
      </w:r>
      <w:r w:rsidR="00815177" w:rsidRPr="00F66E13">
        <w:t>.</w:t>
      </w:r>
    </w:p>
    <w:p w14:paraId="4AA4571C" w14:textId="77777777" w:rsidR="00446AC7" w:rsidRPr="00446AC7" w:rsidRDefault="00446AC7" w:rsidP="002A75D6">
      <w:pPr>
        <w:spacing w:before="0" w:after="0"/>
      </w:pPr>
    </w:p>
    <w:p w14:paraId="30D36212" w14:textId="3D9EC6AC" w:rsidR="00C1563B" w:rsidRPr="00C1563B" w:rsidRDefault="00446AC7" w:rsidP="00C1563B">
      <w:pPr>
        <w:pStyle w:val="Heading2"/>
        <w:spacing w:before="0" w:after="0"/>
        <w:ind w:left="0"/>
      </w:pPr>
      <w:bookmarkStart w:id="74" w:name="_Toc221457476"/>
      <w:r>
        <w:t>Жалбени механизам Извођача</w:t>
      </w:r>
      <w:bookmarkEnd w:id="74"/>
    </w:p>
    <w:p w14:paraId="348BB88A" w14:textId="43767D72" w:rsidR="00403C15" w:rsidRDefault="00446AC7" w:rsidP="00C1563B">
      <w:pPr>
        <w:pStyle w:val="Heading3"/>
        <w:spacing w:before="0" w:after="0"/>
        <w:ind w:left="180"/>
      </w:pPr>
      <w:bookmarkStart w:id="75" w:name="_Toc221457477"/>
      <w:r>
        <w:t xml:space="preserve">Жалбени механизам </w:t>
      </w:r>
      <w:r w:rsidR="009F54E6">
        <w:t>з</w:t>
      </w:r>
      <w:r>
        <w:t>апослених</w:t>
      </w:r>
      <w:bookmarkEnd w:id="75"/>
    </w:p>
    <w:p w14:paraId="79F46D7D" w14:textId="77777777" w:rsidR="00446AC7" w:rsidRPr="00446AC7" w:rsidRDefault="00446AC7" w:rsidP="00446AC7">
      <w:r>
        <w:t>Од Извођача радова ће се тражити да припреми и спроводи Кодекс понашања за раднике и да редовно извештава о свим повезаним инцидентима који се могу десити током грађевинских радова.</w:t>
      </w:r>
    </w:p>
    <w:p w14:paraId="31194D58" w14:textId="04E7D6E4" w:rsidR="00446AC7" w:rsidRPr="00446AC7" w:rsidRDefault="00446AC7" w:rsidP="00446AC7">
      <w:r>
        <w:t xml:space="preserve">Извођач ће израдити План за успостављање Механизма за решавање жалби </w:t>
      </w:r>
      <w:r w:rsidR="0031261D">
        <w:t>Изво</w:t>
      </w:r>
      <w:r w:rsidR="00647FD4">
        <w:t>ђача</w:t>
      </w:r>
      <w:r>
        <w:t xml:space="preserve"> као једног од </w:t>
      </w:r>
      <w:r w:rsidR="00815177" w:rsidRPr="00F66E13">
        <w:rPr>
          <w:i/>
          <w:iCs/>
        </w:rPr>
        <w:t>ES</w:t>
      </w:r>
      <w:r w:rsidRPr="57BE3823">
        <w:rPr>
          <w:i/>
          <w:iCs/>
        </w:rPr>
        <w:t>-</w:t>
      </w:r>
      <w:r w:rsidR="00815177" w:rsidRPr="00F66E13">
        <w:rPr>
          <w:i/>
          <w:iCs/>
        </w:rPr>
        <w:t>MSIP</w:t>
      </w:r>
      <w:r>
        <w:t xml:space="preserve"> где ће бити дефинисан протокол за пријем и решавање жалби и администрирање инцидената и несрећа и програм обуке за извођача и све раднике</w:t>
      </w:r>
      <w:r w:rsidR="00815177" w:rsidRPr="00F66E13">
        <w:t xml:space="preserve"> </w:t>
      </w:r>
      <w:r w:rsidR="00815177">
        <w:t>подизвођача</w:t>
      </w:r>
      <w:r>
        <w:t>.</w:t>
      </w:r>
    </w:p>
    <w:p w14:paraId="32B90967" w14:textId="2686EDA0" w:rsidR="00446AC7" w:rsidRPr="00446AC7" w:rsidRDefault="00446AC7" w:rsidP="00446AC7">
      <w:r>
        <w:lastRenderedPageBreak/>
        <w:t xml:space="preserve">Коначно, </w:t>
      </w:r>
      <w:r w:rsidR="00815177" w:rsidRPr="00F66E13">
        <w:rPr>
          <w:i/>
          <w:iCs/>
        </w:rPr>
        <w:t>ESMP</w:t>
      </w:r>
      <w:r w:rsidR="00815177" w:rsidRPr="00F66E13">
        <w:t xml:space="preserve"> </w:t>
      </w:r>
      <w:r>
        <w:t>извођача (</w:t>
      </w:r>
      <w:r w:rsidR="00815177" w:rsidRPr="00F66E13">
        <w:rPr>
          <w:i/>
          <w:iCs/>
        </w:rPr>
        <w:t>C</w:t>
      </w:r>
      <w:r w:rsidRPr="57BE3823">
        <w:rPr>
          <w:i/>
          <w:iCs/>
        </w:rPr>
        <w:t>-</w:t>
      </w:r>
      <w:r w:rsidR="00815177" w:rsidRPr="00F66E13">
        <w:rPr>
          <w:i/>
          <w:iCs/>
        </w:rPr>
        <w:t>ESMP</w:t>
      </w:r>
      <w:r>
        <w:t xml:space="preserve">) ће бити развијен са детаљним описом </w:t>
      </w:r>
      <w:r w:rsidR="007E2215" w:rsidRPr="57BE3823">
        <w:rPr>
          <w:i/>
          <w:iCs/>
        </w:rPr>
        <w:t>C-GRM</w:t>
      </w:r>
      <w:r w:rsidR="00815177" w:rsidRPr="00F66E13">
        <w:t>.</w:t>
      </w:r>
      <w:r w:rsidR="007E2215">
        <w:t xml:space="preserve"> </w:t>
      </w:r>
      <w:r>
        <w:t xml:space="preserve">Након успостављања </w:t>
      </w:r>
      <w:r w:rsidR="007E2215" w:rsidRPr="57BE3823">
        <w:rPr>
          <w:i/>
          <w:iCs/>
        </w:rPr>
        <w:t>C-GRM</w:t>
      </w:r>
      <w:r>
        <w:t xml:space="preserve">, Извођач ће такође обезбедити обуку за све </w:t>
      </w:r>
      <w:r w:rsidR="00815177">
        <w:t xml:space="preserve">раднике подизвођача </w:t>
      </w:r>
      <w:r>
        <w:t xml:space="preserve">о </w:t>
      </w:r>
      <w:r w:rsidR="718971AB">
        <w:t>жалбен</w:t>
      </w:r>
      <w:r w:rsidR="00647FD4">
        <w:t>о</w:t>
      </w:r>
      <w:r w:rsidR="718971AB">
        <w:t>м механизму</w:t>
      </w:r>
      <w:r w:rsidR="00647FD4">
        <w:t xml:space="preserve"> </w:t>
      </w:r>
      <w:r w:rsidRPr="00647FD4">
        <w:t>Извођача</w:t>
      </w:r>
      <w:r>
        <w:t>.</w:t>
      </w:r>
    </w:p>
    <w:p w14:paraId="2FA5909A" w14:textId="360E64CF" w:rsidR="00446AC7" w:rsidRPr="00DE39B0" w:rsidRDefault="00446AC7" w:rsidP="57BE3823">
      <w:pPr>
        <w:rPr>
          <w:lang w:val="sr-Latn-RS"/>
        </w:rPr>
      </w:pPr>
      <w:r>
        <w:t xml:space="preserve">Списак свих примљених жалби и предузетих корективних мера биће укључени у месечне извештаје за стручњаке за животну </w:t>
      </w:r>
      <w:r w:rsidR="00DE39B0">
        <w:t xml:space="preserve">средину </w:t>
      </w:r>
      <w:r>
        <w:t xml:space="preserve">и </w:t>
      </w:r>
      <w:r w:rsidR="00DE39B0">
        <w:t>социјална питања</w:t>
      </w:r>
      <w:r>
        <w:t xml:space="preserve"> </w:t>
      </w:r>
      <w:r w:rsidR="00DE39B0" w:rsidRPr="00F66E13">
        <w:rPr>
          <w:i/>
          <w:iCs/>
        </w:rPr>
        <w:t>PIU</w:t>
      </w:r>
      <w:r w:rsidR="00DE39B0" w:rsidRPr="00F66E13">
        <w:t>.</w:t>
      </w:r>
    </w:p>
    <w:p w14:paraId="3E19075C" w14:textId="0DD6A70F" w:rsidR="00403C15" w:rsidRDefault="00DE39B0" w:rsidP="002A75D6">
      <w:pPr>
        <w:pStyle w:val="Heading3"/>
        <w:spacing w:before="0" w:after="0"/>
        <w:ind w:left="0"/>
      </w:pPr>
      <w:bookmarkStart w:id="76" w:name="_Toc221457478"/>
      <w:r>
        <w:t>Ж</w:t>
      </w:r>
      <w:r w:rsidR="007E2215">
        <w:t>албени механизам друштвене заједнице</w:t>
      </w:r>
      <w:bookmarkEnd w:id="76"/>
      <w:r w:rsidR="007E2215">
        <w:t xml:space="preserve"> </w:t>
      </w:r>
    </w:p>
    <w:p w14:paraId="7DB2B437" w14:textId="028AE13F" w:rsidR="007E2215" w:rsidRDefault="007E2215" w:rsidP="007E2215">
      <w:r>
        <w:t>Извођач радова и сви подизвођачи ће жалбе примљене од локалне заједнице упутити</w:t>
      </w:r>
      <w:r w:rsidR="00DE39B0" w:rsidRPr="00F66E13">
        <w:t xml:space="preserve"> </w:t>
      </w:r>
      <w:r w:rsidR="00DE39B0" w:rsidRPr="00F66E13">
        <w:rPr>
          <w:i/>
          <w:iCs/>
        </w:rPr>
        <w:t>PIU</w:t>
      </w:r>
      <w:r>
        <w:t xml:space="preserve">. Обуку </w:t>
      </w:r>
      <w:r w:rsidR="00DE39B0">
        <w:t xml:space="preserve">за запослене Извођача радова у  вези са жалбеним механизмом </w:t>
      </w:r>
      <w:r>
        <w:t xml:space="preserve">ће одржати </w:t>
      </w:r>
      <w:r w:rsidR="00DE39B0" w:rsidRPr="00F66E13">
        <w:rPr>
          <w:i/>
          <w:iCs/>
        </w:rPr>
        <w:t>PIU</w:t>
      </w:r>
      <w:r w:rsidR="00DE39B0" w:rsidRPr="00F66E13">
        <w:t xml:space="preserve"> </w:t>
      </w:r>
      <w:r>
        <w:t xml:space="preserve">специјалиста </w:t>
      </w:r>
      <w:r w:rsidR="00DE39B0">
        <w:t xml:space="preserve">за социјална питања,  </w:t>
      </w:r>
      <w:r>
        <w:t xml:space="preserve">како би их едуковао о томе како да упућују жалбе </w:t>
      </w:r>
      <w:r w:rsidR="00DE39B0">
        <w:t xml:space="preserve">на </w:t>
      </w:r>
      <w:r>
        <w:t>Пројекту</w:t>
      </w:r>
      <w:r w:rsidR="004D5B8C">
        <w:t xml:space="preserve">. </w:t>
      </w:r>
      <w:r w:rsidR="67424914">
        <w:t>Жалбени механизам на нивоу пројекта, и жалбени механизам извођача радова</w:t>
      </w:r>
      <w:r w:rsidR="32BDA0F1">
        <w:t xml:space="preserve"> </w:t>
      </w:r>
      <w:r>
        <w:t xml:space="preserve">ће обезбедити посебне путеве упућивања за жалбе на родно насиље и </w:t>
      </w:r>
      <w:r w:rsidRPr="57BE3823">
        <w:rPr>
          <w:i/>
          <w:iCs/>
        </w:rPr>
        <w:t>SEA/SH</w:t>
      </w:r>
      <w:r>
        <w:t>.</w:t>
      </w:r>
    </w:p>
    <w:p w14:paraId="50A66E7A" w14:textId="77777777" w:rsidR="007E2215" w:rsidRPr="007E2215" w:rsidRDefault="007E2215" w:rsidP="007E2215">
      <w:r>
        <w:t>Локални шалтер за жалбе биће постављен на железничкој станици Београд Центар и објављен на огласној табли извођача на улазу на градилиште. Више информација о жалбеном механизму Пројекта доступно је на сајту Министарства.</w:t>
      </w:r>
    </w:p>
    <w:p w14:paraId="5E83B641" w14:textId="1BE90F78" w:rsidR="007E2215" w:rsidRPr="007E2215" w:rsidRDefault="007E2215" w:rsidP="007E2215">
      <w:r>
        <w:t>Коришћење жалбеног механизма не спречава појединце и организације да траже судске или административне лекове у складу са законима и прописима Републике Србије.</w:t>
      </w:r>
    </w:p>
    <w:p w14:paraId="5A1743D9" w14:textId="77777777" w:rsidR="009F44B6" w:rsidRPr="00E9079D" w:rsidRDefault="009F44B6" w:rsidP="57BE3823">
      <w:pPr>
        <w:spacing w:before="0" w:after="0"/>
        <w:rPr>
          <w:lang w:val="en-US"/>
        </w:rPr>
        <w:sectPr w:rsidR="009F44B6" w:rsidRPr="00E9079D" w:rsidSect="005A55DD">
          <w:footerReference w:type="default" r:id="rId23"/>
          <w:type w:val="continuous"/>
          <w:pgSz w:w="11906" w:h="16838"/>
          <w:pgMar w:top="1191" w:right="1440" w:bottom="1418" w:left="1440" w:header="720" w:footer="720" w:gutter="0"/>
          <w:pgNumType w:start="1"/>
          <w:cols w:space="720"/>
          <w:docGrid w:linePitch="326"/>
        </w:sectPr>
      </w:pPr>
    </w:p>
    <w:p w14:paraId="7E87A7E8" w14:textId="77777777" w:rsidR="005D7F10" w:rsidRDefault="005D7F10" w:rsidP="005D7F10">
      <w:pPr>
        <w:pStyle w:val="Heading1"/>
        <w:spacing w:before="0" w:after="0" w:line="240" w:lineRule="auto"/>
        <w:ind w:left="0"/>
      </w:pPr>
      <w:bookmarkStart w:id="77" w:name="_Toc221457479"/>
      <w:r>
        <w:lastRenderedPageBreak/>
        <w:t>План ублажавања утицаја на животну средину и социјална питања</w:t>
      </w:r>
      <w:bookmarkEnd w:id="77"/>
    </w:p>
    <w:p w14:paraId="35417B2C" w14:textId="77777777" w:rsidR="005D7F10" w:rsidRPr="00737F5A" w:rsidRDefault="005D7F10" w:rsidP="005D7F10"/>
    <w:p w14:paraId="2C1F259F" w14:textId="77777777" w:rsidR="005D7F10" w:rsidRPr="007D516D" w:rsidRDefault="005D7F10" w:rsidP="005D7F10">
      <w:pPr>
        <w:rPr>
          <w:lang w:val="en-US"/>
        </w:rPr>
      </w:pPr>
      <w:r>
        <w:t>Главни циљ мера ублажавања је смањење значаја потенцијалних утицаја на прихватљив ниво за све аспекте Пројекта у односу на окружење.</w:t>
      </w:r>
    </w:p>
    <w:p w14:paraId="41F3080C" w14:textId="77777777" w:rsidR="005D7F10" w:rsidRDefault="005D7F10" w:rsidP="005D7F10">
      <w:r>
        <w:t>Мере ублажавања су дефинисане за фазу пројектовања, изградње и експлоатације Пројекта.</w:t>
      </w:r>
    </w:p>
    <w:p w14:paraId="542E9B4A" w14:textId="77777777" w:rsidR="00B144A1" w:rsidRDefault="00B144A1" w:rsidP="005D7F10"/>
    <w:p w14:paraId="2388928C" w14:textId="77777777" w:rsidR="005D7F10" w:rsidRPr="00713B8F" w:rsidRDefault="005D7F10" w:rsidP="00713B8F">
      <w:pPr>
        <w:pStyle w:val="Heading2"/>
        <w:spacing w:before="0" w:after="0"/>
        <w:ind w:left="0"/>
        <w:rPr>
          <w:lang w:val="en-US"/>
        </w:rPr>
      </w:pPr>
      <w:bookmarkStart w:id="78" w:name="_Hlk185238463"/>
      <w:bookmarkStart w:id="79" w:name="_Toc221457480"/>
      <w:r>
        <w:t>План ублажавања утицаја на животну средину и социјална питања – Фаза изградње</w:t>
      </w:r>
      <w:bookmarkEnd w:id="78"/>
      <w:bookmarkEnd w:id="79"/>
    </w:p>
    <w:p w14:paraId="496AC4B3" w14:textId="036E3B77" w:rsidR="005D7F10" w:rsidRDefault="005D7F10" w:rsidP="005D7F10">
      <w:pPr>
        <w:pStyle w:val="Tablicatekst"/>
        <w:spacing w:before="0" w:after="0"/>
        <w:rPr>
          <w:lang w:val="sr-Cyrl-RS"/>
        </w:rPr>
      </w:pPr>
      <w:r>
        <w:t xml:space="preserve">Табела </w:t>
      </w:r>
      <w:r w:rsidR="0024122E">
        <w:rPr>
          <w:lang w:val="sr-Cyrl-RS"/>
        </w:rPr>
        <w:t>6</w:t>
      </w:r>
      <w:r>
        <w:t>: План ублажавања утицаја на животну средину и социјална питања – Фаза изградње</w:t>
      </w:r>
    </w:p>
    <w:p w14:paraId="6C4AF3FD" w14:textId="77777777" w:rsidR="001F5BD2" w:rsidRDefault="001F5BD2" w:rsidP="005D7F10">
      <w:pPr>
        <w:pStyle w:val="Tablicatekst"/>
        <w:spacing w:before="0" w:after="0"/>
      </w:pPr>
    </w:p>
    <w:tbl>
      <w:tblPr>
        <w:tblStyle w:val="TableGrid"/>
        <w:tblW w:w="14454" w:type="dxa"/>
        <w:tblLook w:val="04A0" w:firstRow="1" w:lastRow="0" w:firstColumn="1" w:lastColumn="0" w:noHBand="0" w:noVBand="1"/>
      </w:tblPr>
      <w:tblGrid>
        <w:gridCol w:w="2047"/>
        <w:gridCol w:w="7205"/>
        <w:gridCol w:w="1273"/>
        <w:gridCol w:w="1829"/>
        <w:gridCol w:w="2100"/>
      </w:tblGrid>
      <w:tr w:rsidR="009D0632" w:rsidRPr="009D0632" w14:paraId="2E556E09" w14:textId="77777777" w:rsidTr="00B144A1">
        <w:tc>
          <w:tcPr>
            <w:tcW w:w="2047" w:type="dxa"/>
            <w:vMerge w:val="restart"/>
            <w:shd w:val="clear" w:color="auto" w:fill="8EAADB" w:themeFill="accent1" w:themeFillTint="99"/>
          </w:tcPr>
          <w:p w14:paraId="1CE0856B" w14:textId="22E9C599" w:rsidR="009D0632" w:rsidRPr="009D0632" w:rsidRDefault="009D0632" w:rsidP="009D0632">
            <w:pPr>
              <w:kinsoku w:val="0"/>
              <w:overflowPunct w:val="0"/>
              <w:autoSpaceDE w:val="0"/>
              <w:adjustRightInd w:val="0"/>
              <w:spacing w:before="0" w:after="0"/>
              <w:ind w:left="33"/>
              <w:jc w:val="left"/>
              <w:rPr>
                <w:rFonts w:eastAsiaTheme="minorEastAsia"/>
                <w:b/>
                <w:bCs/>
                <w:spacing w:val="-2"/>
                <w:sz w:val="22"/>
                <w:szCs w:val="22"/>
              </w:rPr>
            </w:pPr>
            <w:r w:rsidRPr="57BE3823">
              <w:rPr>
                <w:rFonts w:eastAsiaTheme="minorEastAsia"/>
                <w:b/>
                <w:bCs/>
                <w:spacing w:val="-2"/>
                <w:sz w:val="22"/>
                <w:szCs w:val="22"/>
              </w:rPr>
              <w:t>Аспекти животне средине и социјалних питања</w:t>
            </w:r>
          </w:p>
        </w:tc>
        <w:tc>
          <w:tcPr>
            <w:tcW w:w="7205" w:type="dxa"/>
            <w:vMerge w:val="restart"/>
            <w:shd w:val="clear" w:color="auto" w:fill="8EAADB" w:themeFill="accent1" w:themeFillTint="99"/>
            <w:vAlign w:val="center"/>
          </w:tcPr>
          <w:p w14:paraId="6C6B20FA" w14:textId="14BE5AF3" w:rsidR="009D0632" w:rsidRPr="009D0632" w:rsidRDefault="009D0632" w:rsidP="009D0632">
            <w:pPr>
              <w:kinsoku w:val="0"/>
              <w:overflowPunct w:val="0"/>
              <w:autoSpaceDE w:val="0"/>
              <w:adjustRightInd w:val="0"/>
              <w:spacing w:before="0" w:after="0"/>
              <w:ind w:left="33"/>
              <w:jc w:val="center"/>
              <w:rPr>
                <w:rFonts w:eastAsiaTheme="minorEastAsia"/>
                <w:b/>
                <w:bCs/>
                <w:spacing w:val="-2"/>
                <w:sz w:val="22"/>
                <w:szCs w:val="22"/>
              </w:rPr>
            </w:pPr>
            <w:r w:rsidRPr="57BE3823">
              <w:rPr>
                <w:rFonts w:eastAsiaTheme="minorEastAsia"/>
                <w:b/>
                <w:bCs/>
                <w:sz w:val="22"/>
                <w:szCs w:val="22"/>
              </w:rPr>
              <w:t>Предложене мере за ублажавање утицаја (Фаза пројектовања и изградње)</w:t>
            </w:r>
          </w:p>
        </w:tc>
        <w:tc>
          <w:tcPr>
            <w:tcW w:w="1273" w:type="dxa"/>
            <w:vMerge w:val="restart"/>
            <w:shd w:val="clear" w:color="auto" w:fill="8EAADB" w:themeFill="accent1" w:themeFillTint="99"/>
            <w:vAlign w:val="center"/>
          </w:tcPr>
          <w:p w14:paraId="64DCFF1E" w14:textId="3B1823DA" w:rsidR="009D0632" w:rsidRPr="009D0632" w:rsidRDefault="009D0632" w:rsidP="009D0632">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Цена</w:t>
            </w:r>
          </w:p>
        </w:tc>
        <w:tc>
          <w:tcPr>
            <w:tcW w:w="3929" w:type="dxa"/>
            <w:gridSpan w:val="2"/>
            <w:shd w:val="clear" w:color="auto" w:fill="8EAADB" w:themeFill="accent1" w:themeFillTint="99"/>
            <w:vAlign w:val="center"/>
          </w:tcPr>
          <w:p w14:paraId="23271B77" w14:textId="5D6DA19A" w:rsidR="009D0632" w:rsidRPr="009D0632" w:rsidRDefault="009D0632" w:rsidP="009D0632">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Одговорност</w:t>
            </w:r>
          </w:p>
        </w:tc>
      </w:tr>
      <w:tr w:rsidR="009D0632" w:rsidRPr="009D0632" w14:paraId="1C9C56F4" w14:textId="77777777" w:rsidTr="00B144A1">
        <w:tc>
          <w:tcPr>
            <w:tcW w:w="2047" w:type="dxa"/>
            <w:vMerge/>
            <w:shd w:val="clear" w:color="auto" w:fill="8EAADB" w:themeFill="accent1" w:themeFillTint="99"/>
          </w:tcPr>
          <w:p w14:paraId="1E6B25E4" w14:textId="77777777" w:rsidR="009D0632" w:rsidRPr="009D0632" w:rsidRDefault="009D0632" w:rsidP="009D0632">
            <w:pPr>
              <w:kinsoku w:val="0"/>
              <w:overflowPunct w:val="0"/>
              <w:autoSpaceDE w:val="0"/>
              <w:adjustRightInd w:val="0"/>
              <w:spacing w:before="0" w:after="0"/>
              <w:ind w:left="33"/>
              <w:jc w:val="left"/>
              <w:rPr>
                <w:rFonts w:eastAsiaTheme="minorEastAsia"/>
                <w:b/>
                <w:bCs/>
                <w:spacing w:val="-2"/>
                <w:sz w:val="22"/>
                <w:szCs w:val="22"/>
              </w:rPr>
            </w:pPr>
          </w:p>
        </w:tc>
        <w:tc>
          <w:tcPr>
            <w:tcW w:w="7205" w:type="dxa"/>
            <w:vMerge/>
            <w:shd w:val="clear" w:color="auto" w:fill="8EAADB" w:themeFill="accent1" w:themeFillTint="99"/>
          </w:tcPr>
          <w:p w14:paraId="0F994E68" w14:textId="77777777" w:rsidR="009D0632" w:rsidRPr="009D0632" w:rsidRDefault="009D0632" w:rsidP="009D0632">
            <w:pPr>
              <w:kinsoku w:val="0"/>
              <w:overflowPunct w:val="0"/>
              <w:autoSpaceDE w:val="0"/>
              <w:adjustRightInd w:val="0"/>
              <w:spacing w:before="0" w:after="0"/>
              <w:ind w:left="33"/>
              <w:jc w:val="left"/>
              <w:rPr>
                <w:rFonts w:eastAsiaTheme="minorEastAsia"/>
                <w:b/>
                <w:bCs/>
                <w:spacing w:val="-2"/>
                <w:sz w:val="22"/>
                <w:szCs w:val="22"/>
              </w:rPr>
            </w:pPr>
          </w:p>
        </w:tc>
        <w:tc>
          <w:tcPr>
            <w:tcW w:w="1273" w:type="dxa"/>
            <w:vMerge/>
            <w:shd w:val="clear" w:color="auto" w:fill="8EAADB" w:themeFill="accent1" w:themeFillTint="99"/>
            <w:vAlign w:val="center"/>
          </w:tcPr>
          <w:p w14:paraId="0761B690" w14:textId="77777777" w:rsidR="009D0632" w:rsidRPr="009D0632" w:rsidRDefault="009D0632" w:rsidP="009D0632">
            <w:pPr>
              <w:kinsoku w:val="0"/>
              <w:overflowPunct w:val="0"/>
              <w:autoSpaceDE w:val="0"/>
              <w:adjustRightInd w:val="0"/>
              <w:spacing w:before="0" w:after="0"/>
              <w:ind w:left="33"/>
              <w:jc w:val="center"/>
              <w:rPr>
                <w:rFonts w:eastAsiaTheme="minorEastAsia"/>
                <w:b/>
                <w:bCs/>
                <w:spacing w:val="-2"/>
                <w:sz w:val="22"/>
                <w:szCs w:val="22"/>
              </w:rPr>
            </w:pPr>
          </w:p>
        </w:tc>
        <w:tc>
          <w:tcPr>
            <w:tcW w:w="1829" w:type="dxa"/>
            <w:shd w:val="clear" w:color="auto" w:fill="8EAADB" w:themeFill="accent1" w:themeFillTint="99"/>
            <w:vAlign w:val="center"/>
          </w:tcPr>
          <w:p w14:paraId="4AA5706D" w14:textId="2AEFF3A1" w:rsidR="009D0632" w:rsidRPr="009D0632" w:rsidRDefault="009D0632" w:rsidP="009D0632">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Примена</w:t>
            </w:r>
          </w:p>
        </w:tc>
        <w:tc>
          <w:tcPr>
            <w:tcW w:w="2100" w:type="dxa"/>
            <w:shd w:val="clear" w:color="auto" w:fill="8EAADB" w:themeFill="accent1" w:themeFillTint="99"/>
            <w:vAlign w:val="center"/>
          </w:tcPr>
          <w:p w14:paraId="47D6F5B1" w14:textId="6A5BA096" w:rsidR="009D0632" w:rsidRPr="009D0632" w:rsidRDefault="009D0632" w:rsidP="009D0632">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Надзор</w:t>
            </w:r>
          </w:p>
        </w:tc>
      </w:tr>
      <w:tr w:rsidR="009D0632" w:rsidRPr="009D0632" w14:paraId="4AB3AFE8" w14:textId="77777777" w:rsidTr="009D0632">
        <w:tc>
          <w:tcPr>
            <w:tcW w:w="14454" w:type="dxa"/>
            <w:gridSpan w:val="5"/>
            <w:shd w:val="clear" w:color="auto" w:fill="8EAADB" w:themeFill="accent1" w:themeFillTint="99"/>
          </w:tcPr>
          <w:p w14:paraId="659CC80E" w14:textId="08C968AF" w:rsidR="009D0632" w:rsidRPr="009D0632" w:rsidRDefault="004F1789" w:rsidP="009D0632">
            <w:pPr>
              <w:kinsoku w:val="0"/>
              <w:overflowPunct w:val="0"/>
              <w:autoSpaceDE w:val="0"/>
              <w:adjustRightInd w:val="0"/>
              <w:spacing w:before="0" w:after="0"/>
              <w:ind w:left="33"/>
              <w:jc w:val="left"/>
              <w:rPr>
                <w:rFonts w:eastAsiaTheme="minorEastAsia"/>
                <w:b/>
                <w:bCs/>
                <w:spacing w:val="-2"/>
                <w:sz w:val="22"/>
                <w:szCs w:val="22"/>
              </w:rPr>
            </w:pPr>
            <w:r>
              <w:rPr>
                <w:rFonts w:eastAsiaTheme="minorEastAsia"/>
                <w:b/>
                <w:bCs/>
                <w:spacing w:val="-2"/>
                <w:sz w:val="22"/>
                <w:szCs w:val="22"/>
              </w:rPr>
              <w:t>Општи услови</w:t>
            </w:r>
          </w:p>
        </w:tc>
      </w:tr>
      <w:tr w:rsidR="009D0632" w:rsidRPr="009D0632" w14:paraId="5D10E4A3" w14:textId="77777777" w:rsidTr="009D0632">
        <w:tc>
          <w:tcPr>
            <w:tcW w:w="14454" w:type="dxa"/>
            <w:gridSpan w:val="5"/>
            <w:shd w:val="clear" w:color="auto" w:fill="8EAADB" w:themeFill="accent1" w:themeFillTint="99"/>
          </w:tcPr>
          <w:p w14:paraId="15579C39" w14:textId="76F48AFB" w:rsidR="009D0632" w:rsidRPr="009D0632" w:rsidRDefault="004F1789" w:rsidP="009D0632">
            <w:pPr>
              <w:kinsoku w:val="0"/>
              <w:overflowPunct w:val="0"/>
              <w:autoSpaceDE w:val="0"/>
              <w:adjustRightInd w:val="0"/>
              <w:spacing w:before="0" w:after="0"/>
              <w:ind w:left="33"/>
              <w:jc w:val="left"/>
              <w:rPr>
                <w:rFonts w:eastAsiaTheme="minorEastAsia"/>
                <w:b/>
                <w:bCs/>
                <w:spacing w:val="-2"/>
                <w:sz w:val="22"/>
                <w:szCs w:val="22"/>
              </w:rPr>
            </w:pPr>
            <w:r>
              <w:rPr>
                <w:rFonts w:eastAsiaTheme="minorEastAsia"/>
                <w:b/>
                <w:bCs/>
                <w:spacing w:val="-2"/>
                <w:sz w:val="22"/>
                <w:szCs w:val="22"/>
              </w:rPr>
              <w:t>Припремни радовови</w:t>
            </w:r>
          </w:p>
        </w:tc>
      </w:tr>
      <w:tr w:rsidR="00A7003E" w14:paraId="0E77DB9D" w14:textId="77777777" w:rsidTr="00B144A1">
        <w:tc>
          <w:tcPr>
            <w:tcW w:w="2047" w:type="dxa"/>
            <w:vMerge w:val="restart"/>
          </w:tcPr>
          <w:p w14:paraId="6C202850" w14:textId="1F449C50" w:rsidR="00A7003E" w:rsidRDefault="00A7003E" w:rsidP="004F1789">
            <w:pPr>
              <w:pStyle w:val="Tablicatekst"/>
              <w:spacing w:before="0" w:after="0"/>
            </w:pPr>
            <w:r w:rsidRPr="57BE3823">
              <w:rPr>
                <w:rFonts w:eastAsiaTheme="minorEastAsia"/>
                <w:b/>
                <w:bCs/>
                <w:sz w:val="22"/>
                <w:szCs w:val="22"/>
              </w:rPr>
              <w:t>Дозволе и сертификати; Пројектовање</w:t>
            </w:r>
          </w:p>
        </w:tc>
        <w:tc>
          <w:tcPr>
            <w:tcW w:w="7205" w:type="dxa"/>
          </w:tcPr>
          <w:p w14:paraId="28B782DE" w14:textId="7C67D431" w:rsidR="00A7003E" w:rsidRDefault="00A7003E" w:rsidP="004F1789">
            <w:pPr>
              <w:pStyle w:val="Tablicatekst"/>
              <w:spacing w:before="0" w:after="0"/>
            </w:pPr>
            <w:r w:rsidRPr="57BE3823">
              <w:rPr>
                <w:rFonts w:eastAsiaTheme="minorEastAsia"/>
                <w:sz w:val="22"/>
                <w:szCs w:val="22"/>
              </w:rPr>
              <w:t xml:space="preserve">Све потребне дозволе </w:t>
            </w:r>
            <w:r w:rsidR="00517345">
              <w:rPr>
                <w:rFonts w:eastAsiaTheme="minorEastAsia"/>
                <w:sz w:val="22"/>
                <w:szCs w:val="22"/>
                <w:lang w:val="sr-Cyrl-RS"/>
              </w:rPr>
              <w:t>ће бити прибављене</w:t>
            </w:r>
            <w:r w:rsidRPr="57BE3823">
              <w:rPr>
                <w:rFonts w:eastAsiaTheme="minorEastAsia"/>
                <w:sz w:val="22"/>
                <w:szCs w:val="22"/>
              </w:rPr>
              <w:t xml:space="preserve"> пре извођења радова и </w:t>
            </w:r>
            <w:proofErr w:type="gramStart"/>
            <w:r w:rsidRPr="57BE3823">
              <w:rPr>
                <w:rFonts w:eastAsiaTheme="minorEastAsia"/>
                <w:sz w:val="22"/>
                <w:szCs w:val="22"/>
              </w:rPr>
              <w:t>чува</w:t>
            </w:r>
            <w:r w:rsidR="00517345">
              <w:rPr>
                <w:rFonts w:eastAsiaTheme="minorEastAsia"/>
                <w:sz w:val="22"/>
                <w:szCs w:val="22"/>
                <w:lang w:val="sr-Cyrl-RS"/>
              </w:rPr>
              <w:t xml:space="preserve">ће </w:t>
            </w:r>
            <w:r w:rsidRPr="57BE3823">
              <w:rPr>
                <w:rFonts w:eastAsiaTheme="minorEastAsia"/>
                <w:sz w:val="22"/>
                <w:szCs w:val="22"/>
              </w:rPr>
              <w:t xml:space="preserve"> се</w:t>
            </w:r>
            <w:proofErr w:type="gramEnd"/>
            <w:r w:rsidRPr="57BE3823">
              <w:rPr>
                <w:rFonts w:eastAsiaTheme="minorEastAsia"/>
                <w:sz w:val="22"/>
                <w:szCs w:val="22"/>
              </w:rPr>
              <w:t xml:space="preserve"> на градилишту (нпр. грађевинска дозвола, пријава радова, студија заштите од пожара усклађена са смерницама Светске банке о заштити животне средине, здравље и безбедности).</w:t>
            </w:r>
          </w:p>
        </w:tc>
        <w:tc>
          <w:tcPr>
            <w:tcW w:w="1273" w:type="dxa"/>
          </w:tcPr>
          <w:p w14:paraId="23245797" w14:textId="70A2587E" w:rsidR="00A7003E" w:rsidRDefault="00A7003E" w:rsidP="004F1789">
            <w:pPr>
              <w:pStyle w:val="Tablicatekst"/>
              <w:spacing w:before="0" w:after="0"/>
              <w:jc w:val="left"/>
            </w:pPr>
            <w:r w:rsidRPr="57BE3823">
              <w:rPr>
                <w:rFonts w:eastAsiaTheme="minorEastAsia"/>
                <w:sz w:val="22"/>
                <w:szCs w:val="22"/>
              </w:rPr>
              <w:t>Укључено у цену пројекта</w:t>
            </w:r>
          </w:p>
        </w:tc>
        <w:tc>
          <w:tcPr>
            <w:tcW w:w="1829" w:type="dxa"/>
          </w:tcPr>
          <w:p w14:paraId="444106A2" w14:textId="1F29DD6D"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0DA85955" w14:textId="2420579F" w:rsidR="00A7003E" w:rsidRDefault="00A7003E" w:rsidP="004F1789">
            <w:pPr>
              <w:pStyle w:val="Tablicatekst"/>
              <w:spacing w:before="0" w:after="0"/>
            </w:pPr>
            <w:r w:rsidRPr="57BE3823">
              <w:rPr>
                <w:rFonts w:eastAsiaTheme="minorEastAsia"/>
                <w:spacing w:val="-2"/>
                <w:sz w:val="22"/>
                <w:szCs w:val="22"/>
              </w:rPr>
              <w:t>Надзор</w:t>
            </w:r>
            <w:r w:rsidRPr="57BE3823">
              <w:rPr>
                <w:rFonts w:eastAsiaTheme="minorEastAsia"/>
                <w:sz w:val="22"/>
                <w:szCs w:val="22"/>
                <w:lang w:val="en-US"/>
              </w:rPr>
              <w:t xml:space="preserve">,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z w:val="22"/>
                <w:szCs w:val="22"/>
              </w:rPr>
              <w:t>ПИУ</w:t>
            </w:r>
          </w:p>
        </w:tc>
      </w:tr>
      <w:tr w:rsidR="00A7003E" w14:paraId="3D392C02" w14:textId="77777777" w:rsidTr="00B144A1">
        <w:tc>
          <w:tcPr>
            <w:tcW w:w="2047" w:type="dxa"/>
            <w:vMerge/>
          </w:tcPr>
          <w:p w14:paraId="2730BF53" w14:textId="77777777" w:rsidR="00A7003E" w:rsidRDefault="00A7003E" w:rsidP="004F1789">
            <w:pPr>
              <w:pStyle w:val="Tablicatekst"/>
              <w:spacing w:before="0" w:after="0"/>
            </w:pPr>
          </w:p>
        </w:tc>
        <w:tc>
          <w:tcPr>
            <w:tcW w:w="7205" w:type="dxa"/>
          </w:tcPr>
          <w:p w14:paraId="142889DA" w14:textId="4599983C" w:rsidR="00A7003E" w:rsidRDefault="00A7003E" w:rsidP="004F1789">
            <w:pPr>
              <w:pStyle w:val="Tablicatekst"/>
              <w:spacing w:before="0" w:after="0"/>
            </w:pPr>
            <w:r w:rsidRPr="57BE3823">
              <w:rPr>
                <w:rFonts w:eastAsiaTheme="minorEastAsia"/>
                <w:sz w:val="22"/>
                <w:szCs w:val="22"/>
              </w:rPr>
              <w:t xml:space="preserve">Извођачи и подизвођачи </w:t>
            </w:r>
            <w:r w:rsidR="00517345">
              <w:rPr>
                <w:rFonts w:eastAsiaTheme="minorEastAsia"/>
                <w:sz w:val="22"/>
                <w:szCs w:val="22"/>
                <w:lang w:val="sr-Cyrl-RS"/>
              </w:rPr>
              <w:t>ће имати</w:t>
            </w:r>
            <w:r w:rsidR="00517345" w:rsidRPr="57BE3823">
              <w:rPr>
                <w:rFonts w:eastAsiaTheme="minorEastAsia"/>
                <w:sz w:val="22"/>
                <w:szCs w:val="22"/>
              </w:rPr>
              <w:t xml:space="preserve"> </w:t>
            </w:r>
            <w:r w:rsidRPr="57BE3823">
              <w:rPr>
                <w:rFonts w:eastAsiaTheme="minorEastAsia"/>
                <w:sz w:val="22"/>
                <w:szCs w:val="22"/>
              </w:rPr>
              <w:t>одговарајуће лиценце за извођење радова.</w:t>
            </w:r>
          </w:p>
        </w:tc>
        <w:tc>
          <w:tcPr>
            <w:tcW w:w="1273" w:type="dxa"/>
          </w:tcPr>
          <w:p w14:paraId="723D3A99" w14:textId="0B54A0B4" w:rsidR="00A7003E" w:rsidRDefault="00A7003E" w:rsidP="004F1789">
            <w:pPr>
              <w:pStyle w:val="Tablicatekst"/>
              <w:spacing w:before="0" w:after="0"/>
              <w:jc w:val="left"/>
            </w:pPr>
            <w:r w:rsidRPr="57BE3823">
              <w:rPr>
                <w:rFonts w:eastAsiaTheme="minorEastAsia"/>
                <w:sz w:val="22"/>
                <w:szCs w:val="22"/>
              </w:rPr>
              <w:t>Укључено у цену пројекта</w:t>
            </w:r>
          </w:p>
        </w:tc>
        <w:tc>
          <w:tcPr>
            <w:tcW w:w="1829" w:type="dxa"/>
          </w:tcPr>
          <w:p w14:paraId="31FDE795" w14:textId="48A5DCFA"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74AA1D76" w14:textId="1E1B3685"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517345" w14:paraId="345838D7" w14:textId="77777777" w:rsidTr="00B144A1">
        <w:tc>
          <w:tcPr>
            <w:tcW w:w="2047" w:type="dxa"/>
            <w:vMerge/>
          </w:tcPr>
          <w:p w14:paraId="555A112E" w14:textId="77777777" w:rsidR="00517345" w:rsidRDefault="00517345" w:rsidP="00517345">
            <w:pPr>
              <w:pStyle w:val="Tablicatekst"/>
              <w:spacing w:before="0" w:after="0"/>
            </w:pPr>
          </w:p>
        </w:tc>
        <w:tc>
          <w:tcPr>
            <w:tcW w:w="7205" w:type="dxa"/>
          </w:tcPr>
          <w:p w14:paraId="15073BAD" w14:textId="3072103D" w:rsidR="00517345" w:rsidRPr="00651FE3" w:rsidRDefault="00517345" w:rsidP="00517345">
            <w:pPr>
              <w:kinsoku w:val="0"/>
              <w:overflowPunct w:val="0"/>
              <w:autoSpaceDE w:val="0"/>
              <w:adjustRightInd w:val="0"/>
              <w:spacing w:before="0" w:after="0"/>
              <w:ind w:right="144"/>
              <w:jc w:val="left"/>
              <w:rPr>
                <w:sz w:val="22"/>
                <w:szCs w:val="22"/>
                <w:lang w:val="en-US"/>
              </w:rPr>
            </w:pPr>
            <w:r w:rsidRPr="005560FE">
              <w:rPr>
                <w:sz w:val="22"/>
                <w:szCs w:val="22"/>
              </w:rPr>
              <w:t>Добијена Употребна дозвола за армиранобетонску конструкцију на коти 105.</w:t>
            </w:r>
          </w:p>
          <w:p w14:paraId="7B520459" w14:textId="1468237A" w:rsidR="00517345" w:rsidRDefault="00517345" w:rsidP="00517345">
            <w:pPr>
              <w:pStyle w:val="Tablicatekst"/>
              <w:spacing w:before="0" w:after="0"/>
            </w:pPr>
            <w:r w:rsidRPr="57BE3823">
              <w:rPr>
                <w:sz w:val="22"/>
                <w:szCs w:val="22"/>
              </w:rPr>
              <w:t xml:space="preserve">Зграда је опремљена противпожарним алармима и прскалицама у складу са </w:t>
            </w:r>
            <w:r>
              <w:rPr>
                <w:sz w:val="22"/>
                <w:szCs w:val="22"/>
                <w:lang w:val="sr-Cyrl-RS"/>
              </w:rPr>
              <w:t xml:space="preserve">Елаборатом заштите од пожара </w:t>
            </w:r>
            <w:r w:rsidRPr="57BE3823">
              <w:rPr>
                <w:sz w:val="22"/>
                <w:szCs w:val="22"/>
              </w:rPr>
              <w:t>одобреним од Министарства унутрашњих послова, Сектора за ванредне ситуације.</w:t>
            </w:r>
          </w:p>
        </w:tc>
        <w:tc>
          <w:tcPr>
            <w:tcW w:w="1273" w:type="dxa"/>
          </w:tcPr>
          <w:p w14:paraId="147DC717" w14:textId="4526BBDB" w:rsidR="00517345" w:rsidRDefault="00517345" w:rsidP="00517345">
            <w:pPr>
              <w:pStyle w:val="Tablicatekst"/>
              <w:spacing w:before="0" w:after="0"/>
              <w:jc w:val="left"/>
            </w:pPr>
            <w:r w:rsidRPr="00E031E1">
              <w:t>Укључено у цену пројекта</w:t>
            </w:r>
          </w:p>
        </w:tc>
        <w:tc>
          <w:tcPr>
            <w:tcW w:w="1829" w:type="dxa"/>
          </w:tcPr>
          <w:p w14:paraId="384B8177" w14:textId="1DD9FDDF" w:rsidR="00517345" w:rsidRPr="00517345" w:rsidRDefault="00517345" w:rsidP="00517345">
            <w:pPr>
              <w:pStyle w:val="Tablicatekst"/>
              <w:spacing w:before="0" w:after="0"/>
              <w:rPr>
                <w:lang w:val="sr-Cyrl-RS"/>
              </w:rPr>
            </w:pPr>
            <w:r>
              <w:rPr>
                <w:lang w:val="sr-Cyrl-RS"/>
              </w:rPr>
              <w:t>Пројектант/ИЖС</w:t>
            </w:r>
          </w:p>
        </w:tc>
        <w:tc>
          <w:tcPr>
            <w:tcW w:w="2100" w:type="dxa"/>
          </w:tcPr>
          <w:p w14:paraId="43B29057" w14:textId="3BD859FA" w:rsidR="00517345" w:rsidRDefault="00517345" w:rsidP="00517345">
            <w:pPr>
              <w:pStyle w:val="Tablicatekst"/>
              <w:spacing w:before="0" w:after="0"/>
            </w:pPr>
            <w:r>
              <w:rPr>
                <w:lang w:val="sr-Cyrl-RS"/>
              </w:rPr>
              <w:t>ИЖС/</w:t>
            </w:r>
            <w:r w:rsidRPr="00E031E1">
              <w:t xml:space="preserve"> МГСИ/ПИУ</w:t>
            </w:r>
          </w:p>
        </w:tc>
      </w:tr>
      <w:tr w:rsidR="00A7003E" w14:paraId="224F995F" w14:textId="77777777" w:rsidTr="00B144A1">
        <w:tc>
          <w:tcPr>
            <w:tcW w:w="2047" w:type="dxa"/>
            <w:vMerge/>
          </w:tcPr>
          <w:p w14:paraId="378964C6" w14:textId="77777777" w:rsidR="00A7003E" w:rsidRDefault="00A7003E" w:rsidP="004F1789">
            <w:pPr>
              <w:pStyle w:val="Tablicatekst"/>
              <w:spacing w:before="0" w:after="0"/>
            </w:pPr>
          </w:p>
        </w:tc>
        <w:tc>
          <w:tcPr>
            <w:tcW w:w="7205" w:type="dxa"/>
          </w:tcPr>
          <w:p w14:paraId="2CEBE383" w14:textId="10F2C247" w:rsidR="00A7003E" w:rsidRDefault="00A7003E" w:rsidP="004F1789">
            <w:pPr>
              <w:pStyle w:val="Tablicatekst"/>
              <w:spacing w:before="0" w:after="0"/>
            </w:pPr>
            <w:r w:rsidRPr="57BE3823">
              <w:rPr>
                <w:rFonts w:eastAsiaTheme="minorEastAsia"/>
                <w:sz w:val="22"/>
                <w:szCs w:val="22"/>
              </w:rPr>
              <w:t>Сертификати о квалитету материјала, атест за возила, сертификати за рад на висини, сертификати о здрављу и безбедности за раднике (нпр. за управљање тешким машинама и возилима) су прибављени пре почетка радова.</w:t>
            </w:r>
          </w:p>
        </w:tc>
        <w:tc>
          <w:tcPr>
            <w:tcW w:w="1273" w:type="dxa"/>
          </w:tcPr>
          <w:p w14:paraId="7083DB6C" w14:textId="4C13D76A" w:rsidR="00A7003E" w:rsidRDefault="00A7003E" w:rsidP="004F1789">
            <w:pPr>
              <w:pStyle w:val="Tablicatekst"/>
              <w:spacing w:before="0" w:after="0"/>
              <w:jc w:val="left"/>
            </w:pPr>
            <w:r w:rsidRPr="57BE3823">
              <w:rPr>
                <w:rFonts w:eastAsiaTheme="minorEastAsia"/>
                <w:sz w:val="22"/>
                <w:szCs w:val="22"/>
              </w:rPr>
              <w:t>Укључено у цену пројекта</w:t>
            </w:r>
          </w:p>
        </w:tc>
        <w:tc>
          <w:tcPr>
            <w:tcW w:w="1829" w:type="dxa"/>
          </w:tcPr>
          <w:p w14:paraId="0D85BF57" w14:textId="303BCB23"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5F0A1EE1" w14:textId="00ECB817"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A7003E" w14:paraId="7C307B5B" w14:textId="77777777" w:rsidTr="00B144A1">
        <w:tc>
          <w:tcPr>
            <w:tcW w:w="2047" w:type="dxa"/>
            <w:vMerge/>
          </w:tcPr>
          <w:p w14:paraId="62BBA01C" w14:textId="77777777" w:rsidR="00A7003E" w:rsidRDefault="00A7003E" w:rsidP="004F1789">
            <w:pPr>
              <w:pStyle w:val="Tablicatekst"/>
              <w:spacing w:before="0" w:after="0"/>
            </w:pPr>
          </w:p>
        </w:tc>
        <w:tc>
          <w:tcPr>
            <w:tcW w:w="7205" w:type="dxa"/>
          </w:tcPr>
          <w:p w14:paraId="52FA40C4" w14:textId="6D4A7D4F" w:rsidR="00A7003E" w:rsidRDefault="00517345" w:rsidP="004F1789">
            <w:pPr>
              <w:pStyle w:val="Tablicatekst"/>
              <w:spacing w:before="0" w:after="0"/>
            </w:pPr>
            <w:r w:rsidRPr="00517345">
              <w:rPr>
                <w:rFonts w:eastAsiaTheme="minorEastAsia"/>
                <w:sz w:val="22"/>
                <w:szCs w:val="22"/>
                <w:lang w:val="sr-Cyrl-RS"/>
              </w:rPr>
              <w:t>Статичке прорачуне у пројекту је припремио и/или верификовао лиценцирани грађевински инжењер, стручњак за статику зграда. Уколико се додају нови елементи, они ће бити пројектовани и изграђени у складу са Еврокодом 8 или одговарајућим националним законодавством ако коришћење Еврокода 8 није технички изводљиво.</w:t>
            </w:r>
            <w:r>
              <w:t xml:space="preserve"> </w:t>
            </w:r>
            <w:r w:rsidRPr="00517345">
              <w:rPr>
                <w:rFonts w:eastAsiaTheme="minorEastAsia"/>
                <w:sz w:val="22"/>
                <w:szCs w:val="22"/>
                <w:lang w:val="sr-Cyrl-RS"/>
              </w:rPr>
              <w:t>Радови су планирани на начин који обезбеђује статичку стабилност објекта и одговарајућу сеизмичку отпорност у свим фазама реализације и коришћења пројекта.</w:t>
            </w:r>
          </w:p>
        </w:tc>
        <w:tc>
          <w:tcPr>
            <w:tcW w:w="1273" w:type="dxa"/>
          </w:tcPr>
          <w:p w14:paraId="65937CF0" w14:textId="6D4B2390" w:rsidR="00A7003E" w:rsidRDefault="00A7003E" w:rsidP="004F1789">
            <w:pPr>
              <w:pStyle w:val="Tablicatekst"/>
              <w:spacing w:before="0" w:after="0"/>
              <w:jc w:val="left"/>
            </w:pPr>
            <w:r w:rsidRPr="57BE3823">
              <w:rPr>
                <w:rFonts w:eastAsiaTheme="minorEastAsia"/>
                <w:sz w:val="22"/>
                <w:szCs w:val="22"/>
              </w:rPr>
              <w:t>Укључено у цену пројекта</w:t>
            </w:r>
          </w:p>
        </w:tc>
        <w:tc>
          <w:tcPr>
            <w:tcW w:w="1829" w:type="dxa"/>
          </w:tcPr>
          <w:p w14:paraId="662CE5F1" w14:textId="76A02D17"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637E37D3" w14:textId="79EECD34"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A7003E" w14:paraId="0B2E8C58" w14:textId="77777777" w:rsidTr="00B144A1">
        <w:tc>
          <w:tcPr>
            <w:tcW w:w="2047" w:type="dxa"/>
            <w:vMerge/>
          </w:tcPr>
          <w:p w14:paraId="064EE026" w14:textId="77777777" w:rsidR="00A7003E" w:rsidRDefault="00A7003E" w:rsidP="004F1789">
            <w:pPr>
              <w:pStyle w:val="Tablicatekst"/>
              <w:spacing w:before="0" w:after="0"/>
            </w:pPr>
          </w:p>
        </w:tc>
        <w:tc>
          <w:tcPr>
            <w:tcW w:w="7205" w:type="dxa"/>
          </w:tcPr>
          <w:p w14:paraId="5AE145FD" w14:textId="77777777" w:rsidR="00A7003E" w:rsidRPr="00D122A9" w:rsidRDefault="00A7003E" w:rsidP="004F1789">
            <w:pPr>
              <w:kinsoku w:val="0"/>
              <w:overflowPunct w:val="0"/>
              <w:autoSpaceDE w:val="0"/>
              <w:adjustRightInd w:val="0"/>
              <w:spacing w:before="0" w:after="0"/>
              <w:ind w:right="144"/>
              <w:rPr>
                <w:rFonts w:eastAsiaTheme="minorEastAsia"/>
                <w:sz w:val="22"/>
                <w:szCs w:val="22"/>
              </w:rPr>
            </w:pPr>
            <w:r w:rsidRPr="57BE3823">
              <w:rPr>
                <w:rFonts w:eastAsiaTheme="minorEastAsia"/>
                <w:sz w:val="22"/>
                <w:szCs w:val="22"/>
              </w:rPr>
              <w:t>Пројекат је конципиран на начин да предвиђа ризике и обухвата све неопходне мере за отклањање опасности које могу настати (кидање вучних ланаца и рукохвата; неправилно руковање; струје кратког споја; преоптерећење; случајан контакт са деловима под напоном; случајни губитак напона; превисок контактни напон на громобранској инсталацији) при коришћењу машинских инсталација и коришћењу покретних стаза у погледу заштите на раду.</w:t>
            </w:r>
          </w:p>
          <w:p w14:paraId="0F46E071" w14:textId="77777777" w:rsidR="00A7003E" w:rsidRPr="00E71F5D" w:rsidRDefault="00A7003E" w:rsidP="004F1789">
            <w:pPr>
              <w:kinsoku w:val="0"/>
              <w:overflowPunct w:val="0"/>
              <w:autoSpaceDE w:val="0"/>
              <w:adjustRightInd w:val="0"/>
              <w:spacing w:before="0" w:after="0"/>
              <w:ind w:right="144"/>
              <w:rPr>
                <w:rFonts w:eastAsiaTheme="minorEastAsia"/>
                <w:sz w:val="22"/>
                <w:szCs w:val="22"/>
              </w:rPr>
            </w:pPr>
            <w:r w:rsidRPr="57BE3823">
              <w:rPr>
                <w:rFonts w:eastAsiaTheme="minorEastAsia"/>
                <w:sz w:val="22"/>
                <w:szCs w:val="22"/>
              </w:rPr>
              <w:t>Произвођач механизованих алата за рад (покретне степенице, лифтови и др.) дужан је да достави упутства за безбедан рад и да на алату потврди да су на истим примењеним прописаним мерама и нормативима заштите на раду, односно испоруци алата за рад, уверење о примењеним прописима заштите на раду.</w:t>
            </w:r>
          </w:p>
          <w:p w14:paraId="1AF9D1DF" w14:textId="77777777" w:rsidR="00A7003E" w:rsidRDefault="00A7003E" w:rsidP="004F1789">
            <w:pPr>
              <w:pStyle w:val="Tablicatekst"/>
              <w:spacing w:before="0" w:after="0"/>
            </w:pPr>
          </w:p>
        </w:tc>
        <w:tc>
          <w:tcPr>
            <w:tcW w:w="1273" w:type="dxa"/>
          </w:tcPr>
          <w:p w14:paraId="7CF51719" w14:textId="2D1D0740"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61841809" w14:textId="4DABDE91"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239AF826" w14:textId="558642FB"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99233C" w14:paraId="235A95B9" w14:textId="77777777" w:rsidTr="00D158CB">
        <w:trPr>
          <w:trHeight w:val="946"/>
        </w:trPr>
        <w:tc>
          <w:tcPr>
            <w:tcW w:w="2047" w:type="dxa"/>
          </w:tcPr>
          <w:p w14:paraId="0F274335" w14:textId="1535A2CF" w:rsidR="0099233C" w:rsidRPr="00FD4E72" w:rsidRDefault="0099233C" w:rsidP="004F1789">
            <w:pPr>
              <w:pStyle w:val="Tablicatekst"/>
              <w:spacing w:before="0" w:after="0"/>
              <w:rPr>
                <w:b/>
                <w:bCs/>
                <w:sz w:val="22"/>
                <w:szCs w:val="22"/>
                <w:lang w:val="sr-Cyrl-RS"/>
              </w:rPr>
            </w:pPr>
            <w:r w:rsidRPr="00FD4E72">
              <w:rPr>
                <w:b/>
                <w:bCs/>
                <w:sz w:val="22"/>
                <w:szCs w:val="22"/>
                <w:lang w:val="sr-Cyrl-RS"/>
              </w:rPr>
              <w:t>Организација градилишта</w:t>
            </w:r>
          </w:p>
        </w:tc>
        <w:tc>
          <w:tcPr>
            <w:tcW w:w="7205" w:type="dxa"/>
          </w:tcPr>
          <w:p w14:paraId="704A00AC" w14:textId="15385A1E" w:rsidR="0099233C" w:rsidRPr="57BE3823" w:rsidRDefault="0099233C" w:rsidP="004F1789">
            <w:pPr>
              <w:kinsoku w:val="0"/>
              <w:overflowPunct w:val="0"/>
              <w:autoSpaceDE w:val="0"/>
              <w:adjustRightInd w:val="0"/>
              <w:spacing w:before="0" w:after="0"/>
              <w:ind w:right="144"/>
              <w:rPr>
                <w:rFonts w:eastAsiaTheme="minorEastAsia"/>
                <w:sz w:val="22"/>
                <w:szCs w:val="22"/>
              </w:rPr>
            </w:pPr>
            <w:r w:rsidRPr="0099233C">
              <w:rPr>
                <w:rFonts w:eastAsiaTheme="minorEastAsia"/>
                <w:sz w:val="22"/>
                <w:szCs w:val="22"/>
              </w:rPr>
              <w:t>Редовно ажурирање Плана за приправност и реаговање у ванредним ситуацијама</w:t>
            </w:r>
          </w:p>
        </w:tc>
        <w:tc>
          <w:tcPr>
            <w:tcW w:w="1273" w:type="dxa"/>
          </w:tcPr>
          <w:p w14:paraId="6208BE11" w14:textId="72F70CDE" w:rsidR="0099233C" w:rsidRPr="00D158CB" w:rsidRDefault="0099233C" w:rsidP="002B27EC">
            <w:pPr>
              <w:pStyle w:val="Tablicatekst"/>
              <w:spacing w:before="0" w:after="0"/>
              <w:jc w:val="left"/>
              <w:rPr>
                <w:rFonts w:eastAsiaTheme="minorEastAsia"/>
                <w:sz w:val="22"/>
                <w:szCs w:val="22"/>
                <w:lang w:val="sr-Cyrl-RS"/>
              </w:rPr>
            </w:pPr>
            <w:r>
              <w:rPr>
                <w:rFonts w:eastAsiaTheme="minorEastAsia"/>
                <w:sz w:val="22"/>
                <w:szCs w:val="22"/>
                <w:lang w:val="sr-Cyrl-RS"/>
              </w:rPr>
              <w:t>Укључено у цену пројекта</w:t>
            </w:r>
          </w:p>
        </w:tc>
        <w:tc>
          <w:tcPr>
            <w:tcW w:w="1829" w:type="dxa"/>
          </w:tcPr>
          <w:p w14:paraId="04708E7C" w14:textId="66607795" w:rsidR="0099233C" w:rsidRPr="00D158CB" w:rsidRDefault="0099233C" w:rsidP="004F1789">
            <w:pPr>
              <w:pStyle w:val="Tablicatekst"/>
              <w:spacing w:before="0" w:after="0"/>
              <w:rPr>
                <w:rFonts w:eastAsiaTheme="minorEastAsia"/>
                <w:spacing w:val="-2"/>
                <w:sz w:val="22"/>
                <w:szCs w:val="22"/>
                <w:lang w:val="sr-Cyrl-RS"/>
              </w:rPr>
            </w:pPr>
            <w:r>
              <w:rPr>
                <w:rFonts w:eastAsiaTheme="minorEastAsia"/>
                <w:spacing w:val="-2"/>
                <w:sz w:val="22"/>
                <w:szCs w:val="22"/>
                <w:lang w:val="sr-Cyrl-RS"/>
              </w:rPr>
              <w:t>Извођач</w:t>
            </w:r>
          </w:p>
        </w:tc>
        <w:tc>
          <w:tcPr>
            <w:tcW w:w="2100" w:type="dxa"/>
          </w:tcPr>
          <w:p w14:paraId="6D16EBA2" w14:textId="2F3FC8BA" w:rsidR="0099233C" w:rsidRPr="00D158CB" w:rsidRDefault="0099233C" w:rsidP="004F1789">
            <w:pPr>
              <w:pStyle w:val="Tablicatekst"/>
              <w:spacing w:before="0" w:after="0"/>
              <w:rPr>
                <w:rFonts w:eastAsiaTheme="minorEastAsia"/>
                <w:spacing w:val="-2"/>
                <w:sz w:val="22"/>
                <w:szCs w:val="22"/>
                <w:lang w:val="sr-Cyrl-RS"/>
              </w:rPr>
            </w:pPr>
            <w:r w:rsidRPr="0099233C">
              <w:rPr>
                <w:rFonts w:eastAsiaTheme="minorEastAsia"/>
                <w:spacing w:val="-2"/>
                <w:sz w:val="22"/>
                <w:szCs w:val="22"/>
              </w:rPr>
              <w:t>Надзор, МГСИ/</w:t>
            </w:r>
            <w:r>
              <w:rPr>
                <w:rFonts w:eastAsiaTheme="minorEastAsia"/>
                <w:spacing w:val="-2"/>
                <w:sz w:val="22"/>
                <w:szCs w:val="22"/>
                <w:lang w:val="sr-Cyrl-RS"/>
              </w:rPr>
              <w:t xml:space="preserve">ПИУ </w:t>
            </w:r>
            <w:r w:rsidRPr="0099233C">
              <w:rPr>
                <w:rFonts w:eastAsiaTheme="minorEastAsia"/>
                <w:spacing w:val="-2"/>
                <w:sz w:val="22"/>
                <w:szCs w:val="22"/>
                <w:lang w:val="sr-Cyrl-RS"/>
              </w:rPr>
              <w:t>OHS,</w:t>
            </w:r>
          </w:p>
        </w:tc>
      </w:tr>
      <w:tr w:rsidR="0099233C" w14:paraId="3FB1ADDD" w14:textId="77777777" w:rsidTr="00D158CB">
        <w:trPr>
          <w:trHeight w:val="846"/>
        </w:trPr>
        <w:tc>
          <w:tcPr>
            <w:tcW w:w="2047" w:type="dxa"/>
          </w:tcPr>
          <w:p w14:paraId="61A7C904" w14:textId="18E0CCEE" w:rsidR="0099233C" w:rsidRPr="00FD4E72" w:rsidRDefault="0099233C" w:rsidP="0099233C">
            <w:pPr>
              <w:pStyle w:val="Tablicatekst"/>
              <w:spacing w:before="0" w:after="0"/>
              <w:rPr>
                <w:b/>
                <w:bCs/>
                <w:sz w:val="22"/>
                <w:szCs w:val="22"/>
                <w:lang w:val="sr-Cyrl-RS"/>
              </w:rPr>
            </w:pPr>
            <w:r w:rsidRPr="00FD4E72">
              <w:rPr>
                <w:b/>
                <w:bCs/>
                <w:sz w:val="22"/>
                <w:szCs w:val="22"/>
                <w:lang w:val="sr-Cyrl-RS"/>
              </w:rPr>
              <w:t>Квалитет ваздуха, OHS, CHS</w:t>
            </w:r>
          </w:p>
        </w:tc>
        <w:tc>
          <w:tcPr>
            <w:tcW w:w="7205" w:type="dxa"/>
          </w:tcPr>
          <w:p w14:paraId="7CD77AFC" w14:textId="78472AFD" w:rsidR="0099233C" w:rsidRPr="57BE3823" w:rsidRDefault="0099233C" w:rsidP="0099233C">
            <w:pPr>
              <w:kinsoku w:val="0"/>
              <w:overflowPunct w:val="0"/>
              <w:autoSpaceDE w:val="0"/>
              <w:adjustRightInd w:val="0"/>
              <w:spacing w:before="0" w:after="0"/>
              <w:ind w:right="144"/>
              <w:rPr>
                <w:rFonts w:eastAsiaTheme="minorEastAsia"/>
                <w:sz w:val="22"/>
                <w:szCs w:val="22"/>
              </w:rPr>
            </w:pPr>
            <w:r w:rsidRPr="0099233C">
              <w:rPr>
                <w:rFonts w:eastAsiaTheme="minorEastAsia"/>
                <w:sz w:val="22"/>
                <w:szCs w:val="22"/>
              </w:rPr>
              <w:t>Просторије са дизел генераторима биће опремљене одговарајућом вентилацијом, издувом пројектованом да спречи концентрацију гасова у затвореном и отвореном простору, сензорима и алармима за CO и CO2, и другом неопходном опремом како би се осигурала безбедност особља и јавности која користи просторије.</w:t>
            </w:r>
          </w:p>
        </w:tc>
        <w:tc>
          <w:tcPr>
            <w:tcW w:w="1273" w:type="dxa"/>
          </w:tcPr>
          <w:p w14:paraId="71962242" w14:textId="61F0801F" w:rsidR="0099233C" w:rsidRPr="57BE3823" w:rsidRDefault="0099233C" w:rsidP="0099233C">
            <w:pPr>
              <w:pStyle w:val="Tablicatekst"/>
              <w:spacing w:before="0" w:after="0"/>
              <w:jc w:val="left"/>
              <w:rPr>
                <w:rFonts w:eastAsiaTheme="minorEastAsia"/>
                <w:sz w:val="22"/>
                <w:szCs w:val="22"/>
              </w:rPr>
            </w:pPr>
            <w:r w:rsidRPr="0030572A">
              <w:t>Укључено у цену пројекта</w:t>
            </w:r>
          </w:p>
        </w:tc>
        <w:tc>
          <w:tcPr>
            <w:tcW w:w="1829" w:type="dxa"/>
          </w:tcPr>
          <w:p w14:paraId="27AD42FA" w14:textId="627022C4" w:rsidR="0099233C" w:rsidRPr="57BE3823" w:rsidRDefault="0099233C" w:rsidP="0099233C">
            <w:pPr>
              <w:pStyle w:val="Tablicatekst"/>
              <w:spacing w:before="0" w:after="0"/>
              <w:rPr>
                <w:rFonts w:eastAsiaTheme="minorEastAsia"/>
                <w:spacing w:val="-2"/>
                <w:sz w:val="22"/>
                <w:szCs w:val="22"/>
              </w:rPr>
            </w:pPr>
            <w:r w:rsidRPr="0030572A">
              <w:t>Извођач</w:t>
            </w:r>
          </w:p>
        </w:tc>
        <w:tc>
          <w:tcPr>
            <w:tcW w:w="2100" w:type="dxa"/>
          </w:tcPr>
          <w:p w14:paraId="03D2E8C3" w14:textId="77777777" w:rsidR="0099233C" w:rsidRDefault="0099233C" w:rsidP="0099233C">
            <w:pPr>
              <w:pStyle w:val="Tablicatekst"/>
              <w:spacing w:before="0" w:after="0"/>
              <w:rPr>
                <w:rFonts w:eastAsiaTheme="minorEastAsia"/>
                <w:spacing w:val="-2"/>
                <w:sz w:val="22"/>
                <w:szCs w:val="22"/>
              </w:rPr>
            </w:pPr>
          </w:p>
          <w:p w14:paraId="3CEF342E" w14:textId="6666296B" w:rsidR="0099233C" w:rsidRPr="00D158CB" w:rsidRDefault="0099233C" w:rsidP="00D158CB">
            <w:pPr>
              <w:rPr>
                <w:sz w:val="22"/>
                <w:szCs w:val="22"/>
              </w:rPr>
            </w:pPr>
            <w:r w:rsidRPr="00D158CB">
              <w:rPr>
                <w:sz w:val="22"/>
                <w:szCs w:val="22"/>
              </w:rPr>
              <w:t>Надзор</w:t>
            </w:r>
          </w:p>
        </w:tc>
      </w:tr>
      <w:tr w:rsidR="004F1789" w14:paraId="22DAA353" w14:textId="77777777" w:rsidTr="00F60B54">
        <w:tc>
          <w:tcPr>
            <w:tcW w:w="14454" w:type="dxa"/>
            <w:gridSpan w:val="5"/>
            <w:shd w:val="clear" w:color="auto" w:fill="8EAADB" w:themeFill="accent1" w:themeFillTint="99"/>
          </w:tcPr>
          <w:p w14:paraId="22A158DC" w14:textId="367116D4" w:rsidR="004F1789" w:rsidRPr="00A7003E" w:rsidRDefault="004F1789" w:rsidP="002B27EC">
            <w:pPr>
              <w:pStyle w:val="Tablicatekst"/>
              <w:spacing w:before="0" w:after="0"/>
              <w:jc w:val="left"/>
              <w:rPr>
                <w:b/>
                <w:bCs/>
                <w:lang w:val="sr-Cyrl-RS"/>
              </w:rPr>
            </w:pPr>
            <w:r w:rsidRPr="00A7003E">
              <w:rPr>
                <w:b/>
                <w:bCs/>
                <w:lang w:val="sr-Cyrl-RS"/>
              </w:rPr>
              <w:t>Изградња</w:t>
            </w:r>
          </w:p>
        </w:tc>
      </w:tr>
      <w:tr w:rsidR="00A7003E" w14:paraId="68D91D0D" w14:textId="77777777" w:rsidTr="00B144A1">
        <w:tc>
          <w:tcPr>
            <w:tcW w:w="2047" w:type="dxa"/>
            <w:vMerge w:val="restart"/>
          </w:tcPr>
          <w:p w14:paraId="38B871DB" w14:textId="2001BD53" w:rsidR="00A7003E" w:rsidRPr="00A7003E" w:rsidRDefault="00A7003E" w:rsidP="004F1789">
            <w:pPr>
              <w:pStyle w:val="Tablicatekst"/>
              <w:spacing w:before="0" w:after="0"/>
              <w:rPr>
                <w:b/>
                <w:bCs/>
                <w:lang w:val="sr-Cyrl-RS"/>
              </w:rPr>
            </w:pPr>
            <w:r w:rsidRPr="00A7003E">
              <w:rPr>
                <w:b/>
                <w:bCs/>
                <w:lang w:val="sr-Cyrl-RS"/>
              </w:rPr>
              <w:lastRenderedPageBreak/>
              <w:t>Организација градилишта</w:t>
            </w:r>
          </w:p>
        </w:tc>
        <w:tc>
          <w:tcPr>
            <w:tcW w:w="7205" w:type="dxa"/>
          </w:tcPr>
          <w:p w14:paraId="3C1A60D5" w14:textId="77777777" w:rsidR="00A7003E" w:rsidRPr="006B7E79" w:rsidRDefault="00A7003E" w:rsidP="004F1789">
            <w:pPr>
              <w:kinsoku w:val="0"/>
              <w:overflowPunct w:val="0"/>
              <w:autoSpaceDE w:val="0"/>
              <w:adjustRightInd w:val="0"/>
              <w:spacing w:before="0" w:after="0"/>
              <w:ind w:right="144"/>
              <w:jc w:val="left"/>
              <w:rPr>
                <w:rFonts w:eastAsiaTheme="minorEastAsia"/>
                <w:sz w:val="22"/>
                <w:szCs w:val="22"/>
                <w:lang w:val="en-US"/>
              </w:rPr>
            </w:pPr>
            <w:r w:rsidRPr="57BE3823">
              <w:rPr>
                <w:rFonts w:eastAsiaTheme="minorEastAsia"/>
                <w:sz w:val="22"/>
                <w:szCs w:val="22"/>
              </w:rPr>
              <w:t>Програм радова доступан је на градилишту.</w:t>
            </w:r>
          </w:p>
          <w:p w14:paraId="5B01B0E8" w14:textId="77777777" w:rsidR="00A7003E" w:rsidRPr="006B7E79" w:rsidRDefault="00A7003E" w:rsidP="004F1789">
            <w:pPr>
              <w:kinsoku w:val="0"/>
              <w:overflowPunct w:val="0"/>
              <w:autoSpaceDE w:val="0"/>
              <w:adjustRightInd w:val="0"/>
              <w:spacing w:before="0" w:after="0"/>
              <w:ind w:right="144"/>
              <w:jc w:val="left"/>
              <w:rPr>
                <w:rFonts w:eastAsiaTheme="minorEastAsia"/>
                <w:sz w:val="22"/>
                <w:szCs w:val="22"/>
                <w:lang w:val="en-US"/>
              </w:rPr>
            </w:pPr>
            <w:r w:rsidRPr="57BE3823">
              <w:rPr>
                <w:rFonts w:eastAsiaTheme="minorEastAsia"/>
                <w:sz w:val="22"/>
                <w:szCs w:val="22"/>
              </w:rPr>
              <w:t>Одговарајуће постављање натписа на пројектним локацијама информише раднике о кључним правилима и прописима које треба поштовати.</w:t>
            </w:r>
          </w:p>
          <w:p w14:paraId="6AEC92D7" w14:textId="77777777" w:rsidR="00A7003E" w:rsidRPr="006B7E79" w:rsidRDefault="00A7003E" w:rsidP="004F1789">
            <w:pPr>
              <w:kinsoku w:val="0"/>
              <w:overflowPunct w:val="0"/>
              <w:autoSpaceDE w:val="0"/>
              <w:adjustRightInd w:val="0"/>
              <w:spacing w:before="0" w:after="0"/>
              <w:ind w:right="144"/>
              <w:jc w:val="left"/>
              <w:rPr>
                <w:rFonts w:eastAsiaTheme="minorEastAsia"/>
                <w:sz w:val="22"/>
                <w:szCs w:val="22"/>
                <w:lang w:val="en-US"/>
              </w:rPr>
            </w:pPr>
            <w:r w:rsidRPr="57BE3823">
              <w:rPr>
                <w:rFonts w:eastAsiaTheme="minorEastAsia"/>
                <w:sz w:val="22"/>
                <w:szCs w:val="22"/>
              </w:rPr>
              <w:t>Одредити особу задужену за успостављање и управљање жалбеним механизмом (комуникација и пријем захтева/жалби, локално становништво и грађевински радници).</w:t>
            </w:r>
          </w:p>
          <w:p w14:paraId="16F4BC12" w14:textId="10CA24CA" w:rsidR="00A7003E" w:rsidRDefault="00A7003E" w:rsidP="004F1789">
            <w:pPr>
              <w:pStyle w:val="Tablicatekst"/>
              <w:spacing w:before="0" w:after="0"/>
            </w:pPr>
            <w:r w:rsidRPr="57BE3823">
              <w:rPr>
                <w:rFonts w:eastAsiaTheme="minorEastAsia"/>
                <w:sz w:val="22"/>
                <w:szCs w:val="22"/>
              </w:rPr>
              <w:t>Ограничите грађевинске активности на дневне сате. По потреби пажљиво закажите ноћни рад, без бучних активности и уз сагласност надлежног органа Града Београда.</w:t>
            </w:r>
          </w:p>
        </w:tc>
        <w:tc>
          <w:tcPr>
            <w:tcW w:w="1273" w:type="dxa"/>
            <w:vMerge w:val="restart"/>
          </w:tcPr>
          <w:p w14:paraId="45DFCC64" w14:textId="35F21567"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vMerge w:val="restart"/>
          </w:tcPr>
          <w:p w14:paraId="35B0E79A" w14:textId="232BD6DA"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vMerge w:val="restart"/>
          </w:tcPr>
          <w:p w14:paraId="5EB1DF87" w14:textId="63DE3924"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r w:rsidRPr="57BE3823">
              <w:rPr>
                <w:rFonts w:eastAsiaTheme="minorEastAsia"/>
                <w:sz w:val="22"/>
                <w:szCs w:val="22"/>
                <w:lang w:val="en-US"/>
              </w:rPr>
              <w:t xml:space="preserve"> </w:t>
            </w:r>
            <w:r w:rsidRPr="00295A28">
              <w:rPr>
                <w:rFonts w:eastAsiaTheme="minorEastAsia"/>
                <w:i/>
                <w:iCs/>
                <w:sz w:val="22"/>
                <w:szCs w:val="22"/>
                <w:lang w:val="en-US"/>
              </w:rPr>
              <w:t>OHS</w:t>
            </w:r>
          </w:p>
        </w:tc>
      </w:tr>
      <w:tr w:rsidR="00A7003E" w14:paraId="00086875" w14:textId="77777777" w:rsidTr="00B144A1">
        <w:tc>
          <w:tcPr>
            <w:tcW w:w="2047" w:type="dxa"/>
            <w:vMerge/>
          </w:tcPr>
          <w:p w14:paraId="6C3C61D9" w14:textId="77777777" w:rsidR="00A7003E" w:rsidRDefault="00A7003E" w:rsidP="004F1789">
            <w:pPr>
              <w:pStyle w:val="Tablicatekst"/>
              <w:spacing w:before="0" w:after="0"/>
            </w:pPr>
          </w:p>
        </w:tc>
        <w:tc>
          <w:tcPr>
            <w:tcW w:w="7205" w:type="dxa"/>
          </w:tcPr>
          <w:p w14:paraId="6382B1C6" w14:textId="2F6599D5" w:rsidR="00A7003E" w:rsidRDefault="00A7003E" w:rsidP="004F1789">
            <w:pPr>
              <w:pStyle w:val="Tablicatekst"/>
              <w:spacing w:before="0" w:after="0"/>
            </w:pPr>
            <w:r w:rsidRPr="57BE3823">
              <w:rPr>
                <w:rFonts w:eastAsiaTheme="minorEastAsia"/>
                <w:sz w:val="22"/>
                <w:szCs w:val="22"/>
              </w:rPr>
              <w:t>Све мере безбедности и здравља на раду су обезбеђене:</w:t>
            </w:r>
          </w:p>
        </w:tc>
        <w:tc>
          <w:tcPr>
            <w:tcW w:w="1273" w:type="dxa"/>
            <w:vMerge/>
          </w:tcPr>
          <w:p w14:paraId="27EAE128" w14:textId="77777777" w:rsidR="00A7003E" w:rsidRDefault="00A7003E" w:rsidP="004F1789">
            <w:pPr>
              <w:pStyle w:val="Tablicatekst"/>
              <w:spacing w:before="0" w:after="0"/>
            </w:pPr>
          </w:p>
        </w:tc>
        <w:tc>
          <w:tcPr>
            <w:tcW w:w="1829" w:type="dxa"/>
            <w:vMerge/>
          </w:tcPr>
          <w:p w14:paraId="78CC8868" w14:textId="77777777" w:rsidR="00A7003E" w:rsidRDefault="00A7003E" w:rsidP="004F1789">
            <w:pPr>
              <w:pStyle w:val="Tablicatekst"/>
              <w:spacing w:before="0" w:after="0"/>
            </w:pPr>
          </w:p>
        </w:tc>
        <w:tc>
          <w:tcPr>
            <w:tcW w:w="2100" w:type="dxa"/>
            <w:vMerge/>
          </w:tcPr>
          <w:p w14:paraId="5999E58E" w14:textId="77777777" w:rsidR="00A7003E" w:rsidRDefault="00A7003E" w:rsidP="004F1789">
            <w:pPr>
              <w:pStyle w:val="Tablicatekst"/>
              <w:spacing w:before="0" w:after="0"/>
            </w:pPr>
          </w:p>
        </w:tc>
      </w:tr>
      <w:tr w:rsidR="00A7003E" w14:paraId="50525734" w14:textId="77777777" w:rsidTr="00B144A1">
        <w:tc>
          <w:tcPr>
            <w:tcW w:w="2047" w:type="dxa"/>
            <w:vMerge/>
          </w:tcPr>
          <w:p w14:paraId="5D9C0B3F" w14:textId="77777777" w:rsidR="00A7003E" w:rsidRDefault="00A7003E" w:rsidP="004F1789">
            <w:pPr>
              <w:pStyle w:val="Tablicatekst"/>
              <w:spacing w:before="0" w:after="0"/>
            </w:pPr>
          </w:p>
        </w:tc>
        <w:tc>
          <w:tcPr>
            <w:tcW w:w="7205" w:type="dxa"/>
          </w:tcPr>
          <w:p w14:paraId="46685950" w14:textId="67CB4576" w:rsidR="00A7003E" w:rsidRDefault="00A7003E" w:rsidP="004F1789">
            <w:pPr>
              <w:pStyle w:val="Tablicatekst"/>
              <w:spacing w:before="0" w:after="0"/>
            </w:pPr>
            <w:r w:rsidRPr="57BE3823">
              <w:rPr>
                <w:rFonts w:eastAsiaTheme="minorEastAsia"/>
                <w:sz w:val="22"/>
                <w:szCs w:val="22"/>
              </w:rPr>
              <w:t xml:space="preserve">Извођач је израдио План управљања заштитом животне средине и социјалним утицајима како би омогућио спровођење мера за ублажавање еколошких и друштвених ризика. Он се састоји од </w:t>
            </w:r>
            <w:r w:rsidRPr="00295A28">
              <w:rPr>
                <w:rFonts w:eastAsiaTheme="minorEastAsia"/>
                <w:i/>
                <w:iCs/>
                <w:sz w:val="22"/>
                <w:szCs w:val="22"/>
                <w:lang w:val="en-US"/>
              </w:rPr>
              <w:t>ES</w:t>
            </w:r>
            <w:r>
              <w:rPr>
                <w:rFonts w:eastAsiaTheme="minorEastAsia"/>
                <w:sz w:val="22"/>
                <w:szCs w:val="22"/>
                <w:lang w:val="en-US"/>
              </w:rPr>
              <w:t xml:space="preserve"> </w:t>
            </w:r>
            <w:r w:rsidRPr="57BE3823">
              <w:rPr>
                <w:rFonts w:eastAsiaTheme="minorEastAsia"/>
                <w:sz w:val="22"/>
                <w:szCs w:val="22"/>
              </w:rPr>
              <w:t>управљачких стратегија и планова имплементације: План управљања отпадом, План за успостављање жалбеног механизма, План безбедности на раду, План приправности и реаговања у ванредним ситуацијама, План заштите од пожара. Извођачев План управљања заштитом животне средине и социјалним утицајима одражава све мере прописане Планом управљања заштитом животне средине и социјалним утицајима Пројекта.</w:t>
            </w:r>
          </w:p>
        </w:tc>
        <w:tc>
          <w:tcPr>
            <w:tcW w:w="1273" w:type="dxa"/>
            <w:vMerge/>
          </w:tcPr>
          <w:p w14:paraId="2C3728FB" w14:textId="77777777" w:rsidR="00A7003E" w:rsidRDefault="00A7003E" w:rsidP="004F1789">
            <w:pPr>
              <w:pStyle w:val="Tablicatekst"/>
              <w:spacing w:before="0" w:after="0"/>
            </w:pPr>
          </w:p>
        </w:tc>
        <w:tc>
          <w:tcPr>
            <w:tcW w:w="1829" w:type="dxa"/>
            <w:vMerge/>
          </w:tcPr>
          <w:p w14:paraId="5B2BF3A2" w14:textId="77777777" w:rsidR="00A7003E" w:rsidRDefault="00A7003E" w:rsidP="004F1789">
            <w:pPr>
              <w:pStyle w:val="Tablicatekst"/>
              <w:spacing w:before="0" w:after="0"/>
            </w:pPr>
          </w:p>
        </w:tc>
        <w:tc>
          <w:tcPr>
            <w:tcW w:w="2100" w:type="dxa"/>
            <w:vMerge/>
          </w:tcPr>
          <w:p w14:paraId="402E6E82" w14:textId="77777777" w:rsidR="00A7003E" w:rsidRDefault="00A7003E" w:rsidP="004F1789">
            <w:pPr>
              <w:pStyle w:val="Tablicatekst"/>
              <w:spacing w:before="0" w:after="0"/>
            </w:pPr>
          </w:p>
        </w:tc>
      </w:tr>
      <w:tr w:rsidR="00A7003E" w14:paraId="0E41C25D" w14:textId="77777777" w:rsidTr="00B144A1">
        <w:tc>
          <w:tcPr>
            <w:tcW w:w="2047" w:type="dxa"/>
            <w:vMerge/>
          </w:tcPr>
          <w:p w14:paraId="01E847E7" w14:textId="77777777" w:rsidR="00A7003E" w:rsidRDefault="00A7003E" w:rsidP="004F1789">
            <w:pPr>
              <w:pStyle w:val="Tablicatekst"/>
              <w:spacing w:before="0" w:after="0"/>
            </w:pPr>
          </w:p>
        </w:tc>
        <w:tc>
          <w:tcPr>
            <w:tcW w:w="7205" w:type="dxa"/>
          </w:tcPr>
          <w:p w14:paraId="2A2C15AB" w14:textId="77777777" w:rsidR="00A7003E" w:rsidRPr="003262E4" w:rsidRDefault="00A7003E" w:rsidP="004F1789">
            <w:pPr>
              <w:kinsoku w:val="0"/>
              <w:overflowPunct w:val="0"/>
              <w:autoSpaceDE w:val="0"/>
              <w:adjustRightInd w:val="0"/>
              <w:spacing w:before="0" w:after="0"/>
              <w:ind w:right="144"/>
              <w:rPr>
                <w:rFonts w:eastAsiaTheme="minorEastAsia"/>
                <w:sz w:val="22"/>
                <w:szCs w:val="22"/>
                <w:lang w:val="en-US"/>
              </w:rPr>
            </w:pPr>
            <w:r w:rsidRPr="57BE3823">
              <w:rPr>
                <w:rFonts w:eastAsiaTheme="minorEastAsia"/>
                <w:sz w:val="22"/>
                <w:szCs w:val="22"/>
              </w:rPr>
              <w:t>План приправности и реаговања у ванредним ситуацијама је припремљен за радове (као део Извођачевог Плана управљања заштитом животне средине и социјалним утицајима) и обухвата радње које се морају предузети да би се обезбедила безбедност особља од ванредних ситуација. Она укључује, али није ограничена на листу све опреме за хитне случајеве на градилишту (као што су системи за гашење пожара, опрема за контролу изливања, комуникације), и алармни системи (унутрашњи и екстерни) и опрема за деконтаминацију (где је ова опрема потребна), контакте одговорних лица, надлежних органа, друге бројеве за хитне случајеве, процедуре комуникације и план евакуације. План мора бити ажуриран. Поред тога, план мора да садржи локацију и физички опис сваке ставке на листи, као и кратак преглед њених могућности.</w:t>
            </w:r>
          </w:p>
          <w:p w14:paraId="471B0C82" w14:textId="7847F87D" w:rsidR="00A7003E" w:rsidRDefault="00A7003E" w:rsidP="004F1789">
            <w:pPr>
              <w:pStyle w:val="Tablicatekst"/>
              <w:spacing w:before="0" w:after="0"/>
            </w:pPr>
            <w:r w:rsidRPr="57BE3823">
              <w:rPr>
                <w:rFonts w:eastAsiaTheme="minorEastAsia"/>
                <w:sz w:val="22"/>
                <w:szCs w:val="22"/>
              </w:rPr>
              <w:lastRenderedPageBreak/>
              <w:t xml:space="preserve">Особље ће бити обучено/упућено за све ванредне ситуације, управљање отпадом, прву помоћ и гашење пожара и друге релевантне процедуре. Процедуре су доступне </w:t>
            </w:r>
            <w:r w:rsidRPr="000E5652">
              <w:rPr>
                <w:rFonts w:eastAsiaTheme="minorEastAsia"/>
                <w:sz w:val="22"/>
                <w:szCs w:val="22"/>
              </w:rPr>
              <w:t>на сајту.</w:t>
            </w:r>
          </w:p>
        </w:tc>
        <w:tc>
          <w:tcPr>
            <w:tcW w:w="1273" w:type="dxa"/>
          </w:tcPr>
          <w:p w14:paraId="73BBBBC8" w14:textId="7C14DC87" w:rsidR="00A7003E" w:rsidRDefault="00A7003E" w:rsidP="002B27EC">
            <w:pPr>
              <w:pStyle w:val="Tablicatekst"/>
              <w:spacing w:before="0" w:after="0"/>
              <w:jc w:val="left"/>
            </w:pPr>
            <w:r w:rsidRPr="57BE3823">
              <w:rPr>
                <w:rFonts w:eastAsiaTheme="minorEastAsia"/>
                <w:sz w:val="22"/>
                <w:szCs w:val="22"/>
              </w:rPr>
              <w:lastRenderedPageBreak/>
              <w:t>Укључено у цену пројекта</w:t>
            </w:r>
          </w:p>
        </w:tc>
        <w:tc>
          <w:tcPr>
            <w:tcW w:w="1829" w:type="dxa"/>
          </w:tcPr>
          <w:p w14:paraId="041FCF5C" w14:textId="475D1078"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5362BEE2" w14:textId="584D94F3"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r w:rsidRPr="57BE3823">
              <w:rPr>
                <w:rFonts w:eastAsiaTheme="minorEastAsia"/>
                <w:sz w:val="22"/>
                <w:szCs w:val="22"/>
                <w:lang w:val="en-US"/>
              </w:rPr>
              <w:t xml:space="preserve"> </w:t>
            </w:r>
            <w:r w:rsidRPr="00295A28">
              <w:rPr>
                <w:rFonts w:eastAsiaTheme="minorEastAsia"/>
                <w:i/>
                <w:iCs/>
                <w:sz w:val="22"/>
                <w:szCs w:val="22"/>
                <w:lang w:val="en-US"/>
              </w:rPr>
              <w:t>OHS</w:t>
            </w:r>
          </w:p>
        </w:tc>
      </w:tr>
      <w:tr w:rsidR="00A7003E" w14:paraId="128FADE6" w14:textId="77777777" w:rsidTr="00B144A1">
        <w:tc>
          <w:tcPr>
            <w:tcW w:w="2047" w:type="dxa"/>
            <w:vMerge/>
          </w:tcPr>
          <w:p w14:paraId="0BCA3099" w14:textId="77777777" w:rsidR="00A7003E" w:rsidRDefault="00A7003E" w:rsidP="004F1789">
            <w:pPr>
              <w:pStyle w:val="Tablicatekst"/>
              <w:spacing w:before="0" w:after="0"/>
            </w:pPr>
          </w:p>
        </w:tc>
        <w:tc>
          <w:tcPr>
            <w:tcW w:w="7205" w:type="dxa"/>
          </w:tcPr>
          <w:p w14:paraId="66B703A5" w14:textId="6872335B" w:rsidR="00A7003E" w:rsidRDefault="00A7003E" w:rsidP="004F1789">
            <w:pPr>
              <w:pStyle w:val="Tablicatekst"/>
              <w:spacing w:before="0" w:after="0"/>
            </w:pPr>
            <w:r w:rsidRPr="57BE3823">
              <w:rPr>
                <w:rFonts w:eastAsiaTheme="minorEastAsia"/>
                <w:sz w:val="22"/>
                <w:szCs w:val="22"/>
              </w:rPr>
              <w:t xml:space="preserve">Привремено складиште материјала на градилишту </w:t>
            </w:r>
            <w:r w:rsidR="0099233C">
              <w:rPr>
                <w:rFonts w:eastAsiaTheme="minorEastAsia"/>
                <w:sz w:val="22"/>
                <w:szCs w:val="22"/>
                <w:lang w:val="sr-Cyrl-RS"/>
              </w:rPr>
              <w:t>ће бити</w:t>
            </w:r>
            <w:r w:rsidRPr="57BE3823">
              <w:rPr>
                <w:rFonts w:eastAsiaTheme="minorEastAsia"/>
                <w:sz w:val="22"/>
                <w:szCs w:val="22"/>
              </w:rPr>
              <w:t xml:space="preserve"> јасно означено.</w:t>
            </w:r>
          </w:p>
        </w:tc>
        <w:tc>
          <w:tcPr>
            <w:tcW w:w="1273" w:type="dxa"/>
          </w:tcPr>
          <w:p w14:paraId="1613B546" w14:textId="6B75ECF1"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0D1DFA3A" w14:textId="260FBE08"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52153499" w14:textId="44FA02B6"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A7003E" w14:paraId="33EB4AE4" w14:textId="77777777" w:rsidTr="00B144A1">
        <w:tc>
          <w:tcPr>
            <w:tcW w:w="2047" w:type="dxa"/>
            <w:vMerge/>
          </w:tcPr>
          <w:p w14:paraId="2D0EFBA4" w14:textId="77777777" w:rsidR="00A7003E" w:rsidRDefault="00A7003E" w:rsidP="004F1789">
            <w:pPr>
              <w:pStyle w:val="Tablicatekst"/>
              <w:spacing w:before="0" w:after="0"/>
            </w:pPr>
          </w:p>
        </w:tc>
        <w:tc>
          <w:tcPr>
            <w:tcW w:w="7205" w:type="dxa"/>
          </w:tcPr>
          <w:p w14:paraId="32D88710" w14:textId="4646D6BC" w:rsidR="00A7003E" w:rsidRDefault="00A7003E" w:rsidP="004F1789">
            <w:pPr>
              <w:pStyle w:val="Tablicatekst"/>
              <w:spacing w:before="0" w:after="0"/>
            </w:pPr>
            <w:r w:rsidRPr="57BE3823">
              <w:rPr>
                <w:rFonts w:eastAsiaTheme="minorEastAsia"/>
                <w:sz w:val="22"/>
                <w:szCs w:val="22"/>
              </w:rPr>
              <w:t>У оквиру било које врсте приватног власништва нема привременог складишта грађевинског материјала и отпада.</w:t>
            </w:r>
          </w:p>
        </w:tc>
        <w:tc>
          <w:tcPr>
            <w:tcW w:w="1273" w:type="dxa"/>
          </w:tcPr>
          <w:p w14:paraId="37C24B67" w14:textId="26A8C33D"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33D3790C" w14:textId="3356C5F1"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52D797E7" w14:textId="22F46CAB"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A7003E" w14:paraId="0C52ECFA" w14:textId="77777777" w:rsidTr="00B144A1">
        <w:tc>
          <w:tcPr>
            <w:tcW w:w="2047" w:type="dxa"/>
            <w:vMerge/>
          </w:tcPr>
          <w:p w14:paraId="64A4DBBA" w14:textId="77777777" w:rsidR="00A7003E" w:rsidRDefault="00A7003E" w:rsidP="004F1789">
            <w:pPr>
              <w:pStyle w:val="Tablicatekst"/>
              <w:spacing w:before="0" w:after="0"/>
            </w:pPr>
          </w:p>
        </w:tc>
        <w:tc>
          <w:tcPr>
            <w:tcW w:w="7205" w:type="dxa"/>
          </w:tcPr>
          <w:p w14:paraId="238E52AD" w14:textId="00290DF1" w:rsidR="00A7003E" w:rsidRDefault="00A7003E" w:rsidP="00B56F0D">
            <w:pPr>
              <w:pStyle w:val="Tablicatekst"/>
              <w:spacing w:before="0" w:after="0"/>
              <w:jc w:val="left"/>
            </w:pPr>
            <w:r w:rsidRPr="57BE3823">
              <w:rPr>
                <w:rFonts w:eastAsiaTheme="minorEastAsia"/>
                <w:sz w:val="22"/>
                <w:szCs w:val="22"/>
              </w:rPr>
              <w:t xml:space="preserve">Околина у близини пројекта </w:t>
            </w:r>
            <w:r w:rsidR="00260F51">
              <w:rPr>
                <w:rFonts w:eastAsiaTheme="minorEastAsia"/>
                <w:sz w:val="22"/>
                <w:szCs w:val="22"/>
                <w:lang w:val="sr-Cyrl-RS"/>
              </w:rPr>
              <w:t xml:space="preserve">ће </w:t>
            </w:r>
            <w:r w:rsidRPr="57BE3823">
              <w:rPr>
                <w:rFonts w:eastAsiaTheme="minorEastAsia"/>
                <w:sz w:val="22"/>
                <w:szCs w:val="22"/>
              </w:rPr>
              <w:t>се одржава</w:t>
            </w:r>
            <w:r w:rsidR="00260F51">
              <w:rPr>
                <w:rFonts w:eastAsiaTheme="minorEastAsia"/>
                <w:sz w:val="22"/>
                <w:szCs w:val="22"/>
                <w:lang w:val="sr-Cyrl-RS"/>
              </w:rPr>
              <w:t>ти</w:t>
            </w:r>
            <w:r w:rsidRPr="57BE3823">
              <w:rPr>
                <w:rFonts w:eastAsiaTheme="minorEastAsia"/>
                <w:sz w:val="22"/>
                <w:szCs w:val="22"/>
              </w:rPr>
              <w:t xml:space="preserve"> чистом и на локацији се примењују добре праксе у домаћинству. Радови </w:t>
            </w:r>
            <w:r w:rsidR="00260F51">
              <w:rPr>
                <w:rFonts w:eastAsiaTheme="minorEastAsia"/>
                <w:sz w:val="22"/>
                <w:szCs w:val="22"/>
                <w:lang w:val="sr-Cyrl-RS"/>
              </w:rPr>
              <w:t xml:space="preserve">ће </w:t>
            </w:r>
            <w:r w:rsidRPr="57BE3823">
              <w:rPr>
                <w:rFonts w:eastAsiaTheme="minorEastAsia"/>
                <w:sz w:val="22"/>
                <w:szCs w:val="22"/>
              </w:rPr>
              <w:t>се извод</w:t>
            </w:r>
            <w:r w:rsidR="00260F51">
              <w:rPr>
                <w:rFonts w:eastAsiaTheme="minorEastAsia"/>
                <w:sz w:val="22"/>
                <w:szCs w:val="22"/>
                <w:lang w:val="sr-Cyrl-RS"/>
              </w:rPr>
              <w:t>ити</w:t>
            </w:r>
            <w:r w:rsidRPr="57BE3823">
              <w:rPr>
                <w:rFonts w:eastAsiaTheme="minorEastAsia"/>
                <w:sz w:val="22"/>
                <w:szCs w:val="22"/>
              </w:rPr>
              <w:t xml:space="preserve"> на безбедан начин.</w:t>
            </w:r>
          </w:p>
        </w:tc>
        <w:tc>
          <w:tcPr>
            <w:tcW w:w="1273" w:type="dxa"/>
          </w:tcPr>
          <w:p w14:paraId="2606841A" w14:textId="255C6BD9"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63069756" w14:textId="65A21A87"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0EE8996F" w14:textId="16E09DD0"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A7003E" w14:paraId="088D4AC0" w14:textId="77777777" w:rsidTr="00B144A1">
        <w:tc>
          <w:tcPr>
            <w:tcW w:w="2047" w:type="dxa"/>
            <w:vMerge/>
          </w:tcPr>
          <w:p w14:paraId="6459E864" w14:textId="77777777" w:rsidR="00A7003E" w:rsidRDefault="00A7003E" w:rsidP="004F1789">
            <w:pPr>
              <w:pStyle w:val="Tablicatekst"/>
              <w:spacing w:before="0" w:after="0"/>
            </w:pPr>
          </w:p>
        </w:tc>
        <w:tc>
          <w:tcPr>
            <w:tcW w:w="7205" w:type="dxa"/>
          </w:tcPr>
          <w:p w14:paraId="4212F633" w14:textId="030193B7" w:rsidR="00A7003E" w:rsidRPr="008B53FD" w:rsidRDefault="00A7003E" w:rsidP="004F1789">
            <w:pPr>
              <w:kinsoku w:val="0"/>
              <w:overflowPunct w:val="0"/>
              <w:autoSpaceDE w:val="0"/>
              <w:adjustRightInd w:val="0"/>
              <w:spacing w:before="0" w:after="0"/>
              <w:ind w:right="144"/>
              <w:jc w:val="left"/>
              <w:rPr>
                <w:rFonts w:eastAsiaTheme="minorEastAsia"/>
                <w:sz w:val="22"/>
                <w:szCs w:val="22"/>
                <w:lang w:val="en-US"/>
              </w:rPr>
            </w:pPr>
            <w:r w:rsidRPr="57BE3823">
              <w:rPr>
                <w:rFonts w:eastAsiaTheme="minorEastAsia"/>
                <w:sz w:val="22"/>
                <w:szCs w:val="22"/>
              </w:rPr>
              <w:t>Залихе не прелазе 2м висине да би се спречило расипање и ризик од пада. Материјали који се подижу виљушкама, дизалице се не постављају испод или у близини</w:t>
            </w:r>
          </w:p>
          <w:p w14:paraId="6C7BE0DC" w14:textId="77777777" w:rsidR="00A7003E" w:rsidRDefault="00A7003E" w:rsidP="004F1789">
            <w:pPr>
              <w:kinsoku w:val="0"/>
              <w:overflowPunct w:val="0"/>
              <w:autoSpaceDE w:val="0"/>
              <w:adjustRightInd w:val="0"/>
              <w:spacing w:before="0" w:after="0" w:line="238" w:lineRule="exact"/>
              <w:ind w:right="144"/>
              <w:jc w:val="left"/>
              <w:rPr>
                <w:rFonts w:eastAsiaTheme="minorEastAsia"/>
                <w:sz w:val="22"/>
                <w:szCs w:val="22"/>
                <w:lang w:val="en-US"/>
              </w:rPr>
            </w:pPr>
            <w:r w:rsidRPr="57BE3823">
              <w:rPr>
                <w:rFonts w:eastAsiaTheme="minorEastAsia"/>
                <w:sz w:val="22"/>
                <w:szCs w:val="22"/>
              </w:rPr>
              <w:t>надземних далековода.</w:t>
            </w:r>
          </w:p>
          <w:p w14:paraId="68353FA8" w14:textId="676E4C0F" w:rsidR="00A7003E" w:rsidRDefault="00A7003E" w:rsidP="004F1789">
            <w:pPr>
              <w:pStyle w:val="Tablicatekst"/>
              <w:spacing w:before="0" w:after="0"/>
            </w:pPr>
            <w:r w:rsidRPr="57BE3823">
              <w:rPr>
                <w:rFonts w:eastAsiaTheme="minorEastAsia"/>
                <w:sz w:val="22"/>
                <w:szCs w:val="22"/>
              </w:rPr>
              <w:t xml:space="preserve">Радни простори су ограђени. Ходници за доставу материјала јасно су одвојени од простора који користе путници. </w:t>
            </w:r>
          </w:p>
        </w:tc>
        <w:tc>
          <w:tcPr>
            <w:tcW w:w="1273" w:type="dxa"/>
          </w:tcPr>
          <w:p w14:paraId="5DD80F7C" w14:textId="0D68CA46"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44D6E0C3" w14:textId="08248559"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02797515" w14:textId="7C1C575C"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A7003E" w14:paraId="38DACF8D" w14:textId="77777777" w:rsidTr="00B144A1">
        <w:tc>
          <w:tcPr>
            <w:tcW w:w="2047" w:type="dxa"/>
            <w:vMerge/>
          </w:tcPr>
          <w:p w14:paraId="2F7949FF" w14:textId="77777777" w:rsidR="00A7003E" w:rsidRDefault="00A7003E" w:rsidP="004F1789">
            <w:pPr>
              <w:pStyle w:val="Tablicatekst"/>
              <w:spacing w:before="0" w:after="0"/>
            </w:pPr>
          </w:p>
        </w:tc>
        <w:tc>
          <w:tcPr>
            <w:tcW w:w="7205" w:type="dxa"/>
          </w:tcPr>
          <w:p w14:paraId="2A0EE708" w14:textId="77777777" w:rsidR="00A7003E" w:rsidRPr="005F0ED8" w:rsidRDefault="00A7003E" w:rsidP="004F1789">
            <w:pPr>
              <w:kinsoku w:val="0"/>
              <w:overflowPunct w:val="0"/>
              <w:autoSpaceDE w:val="0"/>
              <w:adjustRightInd w:val="0"/>
              <w:spacing w:before="0" w:after="0"/>
              <w:ind w:right="144"/>
              <w:jc w:val="left"/>
              <w:rPr>
                <w:rFonts w:eastAsiaTheme="minorEastAsia"/>
                <w:sz w:val="22"/>
                <w:szCs w:val="22"/>
                <w:lang w:val="en-US"/>
              </w:rPr>
            </w:pPr>
            <w:r w:rsidRPr="57BE3823">
              <w:rPr>
                <w:rFonts w:eastAsiaTheme="minorEastAsia"/>
                <w:sz w:val="22"/>
                <w:szCs w:val="22"/>
              </w:rPr>
              <w:t xml:space="preserve">Произвођач асфалта, шљунка, бетона поседује све потребне концесије, радне и дозволе за безбедност и здравље на </w:t>
            </w:r>
            <w:r w:rsidRPr="006953D8">
              <w:rPr>
                <w:rFonts w:eastAsiaTheme="minorEastAsia"/>
                <w:sz w:val="22"/>
                <w:szCs w:val="22"/>
              </w:rPr>
              <w:t>раду, испуњава прописе о емисији гасова, сертификате квалитета и услове рада и ус</w:t>
            </w:r>
            <w:r w:rsidRPr="57BE3823">
              <w:rPr>
                <w:rFonts w:eastAsiaTheme="minorEastAsia"/>
                <w:sz w:val="22"/>
                <w:szCs w:val="22"/>
              </w:rPr>
              <w:t>лова рада.</w:t>
            </w:r>
          </w:p>
          <w:p w14:paraId="5B18867B" w14:textId="18C1F965" w:rsidR="00A7003E" w:rsidRDefault="00A7003E" w:rsidP="004F1789">
            <w:pPr>
              <w:pStyle w:val="Tablicatekst"/>
              <w:spacing w:before="0" w:after="0"/>
            </w:pPr>
            <w:r w:rsidRPr="57BE3823">
              <w:rPr>
                <w:rFonts w:eastAsiaTheme="minorEastAsia"/>
                <w:sz w:val="22"/>
                <w:szCs w:val="22"/>
              </w:rPr>
              <w:t>Током земљаних радова (и где је применљиво) консултују се добављачи комуналних услуга да би се избегла оштећења друге инфраструктуре. У подручјима где постоји друга инфраструктура (комунална) примењиваће се само ручни рад.</w:t>
            </w:r>
          </w:p>
        </w:tc>
        <w:tc>
          <w:tcPr>
            <w:tcW w:w="1273" w:type="dxa"/>
          </w:tcPr>
          <w:p w14:paraId="56EBF8E2" w14:textId="64896936"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35B7D051" w14:textId="06962E70"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4A802ECB" w14:textId="77777777" w:rsidR="00A7003E" w:rsidRPr="00E9079D" w:rsidRDefault="00A7003E" w:rsidP="004F1789">
            <w:pPr>
              <w:kinsoku w:val="0"/>
              <w:overflowPunct w:val="0"/>
              <w:autoSpaceDE w:val="0"/>
              <w:adjustRightInd w:val="0"/>
              <w:spacing w:before="0" w:after="0"/>
              <w:jc w:val="left"/>
              <w:rPr>
                <w:rFonts w:eastAsiaTheme="minorEastAsia"/>
                <w:b/>
                <w:bCs/>
                <w:lang w:val="en-US"/>
              </w:rPr>
            </w:pPr>
          </w:p>
          <w:p w14:paraId="67BF8193" w14:textId="328FECC0"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r w:rsidRPr="57BE3823">
              <w:rPr>
                <w:rFonts w:eastAsiaTheme="minorEastAsia"/>
                <w:sz w:val="22"/>
                <w:szCs w:val="22"/>
                <w:lang w:val="en-US"/>
              </w:rPr>
              <w:t xml:space="preserve"> </w:t>
            </w:r>
            <w:r w:rsidRPr="00295A28">
              <w:rPr>
                <w:rFonts w:eastAsiaTheme="minorEastAsia"/>
                <w:i/>
                <w:iCs/>
                <w:sz w:val="22"/>
                <w:szCs w:val="22"/>
                <w:lang w:val="en-US"/>
              </w:rPr>
              <w:t>OHS</w:t>
            </w:r>
          </w:p>
        </w:tc>
      </w:tr>
      <w:tr w:rsidR="00A7003E" w14:paraId="41B15FFB" w14:textId="77777777" w:rsidTr="00B144A1">
        <w:tc>
          <w:tcPr>
            <w:tcW w:w="2047" w:type="dxa"/>
            <w:vMerge/>
          </w:tcPr>
          <w:p w14:paraId="3D592452" w14:textId="77777777" w:rsidR="00A7003E" w:rsidRDefault="00A7003E" w:rsidP="004F1789">
            <w:pPr>
              <w:pStyle w:val="Tablicatekst"/>
              <w:spacing w:before="0" w:after="0"/>
            </w:pPr>
          </w:p>
        </w:tc>
        <w:tc>
          <w:tcPr>
            <w:tcW w:w="7205" w:type="dxa"/>
          </w:tcPr>
          <w:p w14:paraId="1FD33E4D" w14:textId="567A54C5" w:rsidR="00A7003E" w:rsidRDefault="00A7003E" w:rsidP="004F1789">
            <w:pPr>
              <w:pStyle w:val="Tablicatekst"/>
              <w:spacing w:before="0" w:after="0"/>
            </w:pPr>
            <w:r w:rsidRPr="57BE3823">
              <w:rPr>
                <w:rFonts w:eastAsiaTheme="minorEastAsia"/>
                <w:sz w:val="22"/>
                <w:szCs w:val="22"/>
              </w:rPr>
              <w:t xml:space="preserve">Сва транспортна возила и механизација опремљени су одговарајућом опремом за контролу </w:t>
            </w:r>
            <w:r w:rsidRPr="00364F88">
              <w:rPr>
                <w:rFonts w:eastAsiaTheme="minorEastAsia"/>
                <w:sz w:val="22"/>
                <w:szCs w:val="22"/>
              </w:rPr>
              <w:t>емисија гасова</w:t>
            </w:r>
            <w:r w:rsidRPr="57BE3823">
              <w:rPr>
                <w:rFonts w:eastAsiaTheme="minorEastAsia"/>
                <w:sz w:val="22"/>
                <w:szCs w:val="22"/>
              </w:rPr>
              <w:t>, редовно одржавани и атестирани.</w:t>
            </w:r>
          </w:p>
        </w:tc>
        <w:tc>
          <w:tcPr>
            <w:tcW w:w="1273" w:type="dxa"/>
          </w:tcPr>
          <w:p w14:paraId="0609C1A7" w14:textId="2E12ED4C" w:rsidR="00A7003E" w:rsidRDefault="00A7003E"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3F56E78E" w14:textId="27264D62" w:rsidR="00A7003E" w:rsidRDefault="00A7003E" w:rsidP="004F1789">
            <w:pPr>
              <w:pStyle w:val="Tablicatekst"/>
              <w:spacing w:before="0" w:after="0"/>
            </w:pPr>
            <w:r w:rsidRPr="57BE3823">
              <w:rPr>
                <w:rFonts w:eastAsiaTheme="minorEastAsia"/>
                <w:spacing w:val="-2"/>
                <w:sz w:val="22"/>
                <w:szCs w:val="22"/>
              </w:rPr>
              <w:t>Извођач</w:t>
            </w:r>
          </w:p>
        </w:tc>
        <w:tc>
          <w:tcPr>
            <w:tcW w:w="2100" w:type="dxa"/>
          </w:tcPr>
          <w:p w14:paraId="03FDFBCB" w14:textId="03737B1A" w:rsidR="00A7003E" w:rsidRDefault="00A7003E" w:rsidP="004F1789">
            <w:pPr>
              <w:pStyle w:val="Tablicatekst"/>
              <w:spacing w:before="0" w:after="0"/>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2B27EC" w14:paraId="6D479C3E" w14:textId="77777777" w:rsidTr="002B27EC">
        <w:tc>
          <w:tcPr>
            <w:tcW w:w="14454" w:type="dxa"/>
            <w:gridSpan w:val="5"/>
            <w:shd w:val="clear" w:color="auto" w:fill="8EAADB" w:themeFill="accent1" w:themeFillTint="99"/>
          </w:tcPr>
          <w:p w14:paraId="7D4F7BA6" w14:textId="7A3FB324" w:rsidR="002B27EC" w:rsidRPr="57BE3823" w:rsidRDefault="002B27EC" w:rsidP="004F1789">
            <w:pPr>
              <w:pStyle w:val="Tablicatekst"/>
              <w:spacing w:before="0" w:after="0"/>
              <w:rPr>
                <w:rFonts w:eastAsiaTheme="minorEastAsia"/>
                <w:spacing w:val="-2"/>
                <w:sz w:val="22"/>
                <w:szCs w:val="22"/>
              </w:rPr>
            </w:pPr>
            <w:r w:rsidRPr="57BE3823">
              <w:rPr>
                <w:rFonts w:eastAsiaTheme="minorEastAsia"/>
                <w:b/>
                <w:bCs/>
                <w:sz w:val="22"/>
                <w:szCs w:val="22"/>
              </w:rPr>
              <w:t>Културно наслеђе</w:t>
            </w:r>
          </w:p>
        </w:tc>
      </w:tr>
      <w:tr w:rsidR="002B27EC" w14:paraId="42E85C39" w14:textId="77777777" w:rsidTr="00B144A1">
        <w:tc>
          <w:tcPr>
            <w:tcW w:w="2047" w:type="dxa"/>
          </w:tcPr>
          <w:p w14:paraId="180FFC22" w14:textId="11B28C43" w:rsidR="002B27EC" w:rsidRDefault="002B27EC" w:rsidP="002B27EC">
            <w:pPr>
              <w:pStyle w:val="Tablicatekst"/>
              <w:spacing w:before="0" w:after="0"/>
            </w:pPr>
            <w:r w:rsidRPr="57BE3823">
              <w:rPr>
                <w:rFonts w:eastAsiaTheme="minorEastAsia"/>
                <w:b/>
                <w:bCs/>
                <w:spacing w:val="-2"/>
                <w:sz w:val="22"/>
                <w:szCs w:val="22"/>
              </w:rPr>
              <w:t>Очување културног наслеђа</w:t>
            </w:r>
          </w:p>
        </w:tc>
        <w:tc>
          <w:tcPr>
            <w:tcW w:w="7205" w:type="dxa"/>
          </w:tcPr>
          <w:p w14:paraId="38486FE1" w14:textId="7E74F156" w:rsidR="002B27EC" w:rsidRPr="57BE3823" w:rsidRDefault="002B27EC" w:rsidP="002B27EC">
            <w:pPr>
              <w:pStyle w:val="Tablicatekst"/>
              <w:spacing w:before="0" w:after="0"/>
              <w:rPr>
                <w:rFonts w:eastAsiaTheme="minorEastAsia"/>
                <w:sz w:val="22"/>
                <w:szCs w:val="22"/>
              </w:rPr>
            </w:pPr>
            <w:r w:rsidRPr="57BE3823">
              <w:rPr>
                <w:rFonts w:eastAsiaTheme="minorEastAsia"/>
                <w:sz w:val="22"/>
                <w:szCs w:val="22"/>
              </w:rPr>
              <w:t xml:space="preserve">Ако се појаве </w:t>
            </w:r>
            <w:r w:rsidR="00D158CB">
              <w:rPr>
                <w:rFonts w:eastAsiaTheme="minorEastAsia"/>
                <w:sz w:val="22"/>
                <w:szCs w:val="22"/>
                <w:lang w:val="sr-Cyrl-RS"/>
              </w:rPr>
              <w:t>археолошка налазишта</w:t>
            </w:r>
            <w:r w:rsidRPr="57BE3823">
              <w:rPr>
                <w:rFonts w:eastAsiaTheme="minorEastAsia"/>
                <w:sz w:val="22"/>
                <w:szCs w:val="22"/>
              </w:rPr>
              <w:t xml:space="preserve">, радови ће бити одмах обустављени, налаз заштићен, а о томе обавештен </w:t>
            </w:r>
            <w:r w:rsidR="00D158CB">
              <w:rPr>
                <w:rFonts w:eastAsiaTheme="minorEastAsia"/>
                <w:sz w:val="22"/>
                <w:szCs w:val="22"/>
                <w:lang w:val="sr-Cyrl-RS"/>
              </w:rPr>
              <w:t xml:space="preserve">Завод за заштиту споменика културе Београд. </w:t>
            </w:r>
            <w:r w:rsidRPr="57BE3823">
              <w:rPr>
                <w:rFonts w:eastAsiaTheme="minorEastAsia"/>
                <w:sz w:val="22"/>
                <w:szCs w:val="22"/>
              </w:rPr>
              <w:t xml:space="preserve"> Њихова упутства ће се поштовати. Радови ће се наставити само уз писмено одобрење надлежног органа за заштиту </w:t>
            </w:r>
            <w:r w:rsidR="00D158CB">
              <w:rPr>
                <w:rFonts w:eastAsiaTheme="minorEastAsia"/>
                <w:sz w:val="22"/>
                <w:szCs w:val="22"/>
                <w:lang w:val="sr-Cyrl-RS"/>
              </w:rPr>
              <w:t xml:space="preserve">споменика културе. </w:t>
            </w:r>
            <w:r w:rsidRPr="57BE3823">
              <w:rPr>
                <w:rFonts w:eastAsiaTheme="minorEastAsia"/>
                <w:sz w:val="22"/>
                <w:szCs w:val="22"/>
              </w:rPr>
              <w:t>.</w:t>
            </w:r>
          </w:p>
        </w:tc>
        <w:tc>
          <w:tcPr>
            <w:tcW w:w="1273" w:type="dxa"/>
          </w:tcPr>
          <w:p w14:paraId="4DF8E82C" w14:textId="77777777" w:rsidR="002B27EC" w:rsidRPr="57BE3823" w:rsidRDefault="002B27EC" w:rsidP="002B27EC">
            <w:pPr>
              <w:pStyle w:val="Tablicatekst"/>
              <w:spacing w:before="0" w:after="0"/>
              <w:rPr>
                <w:rFonts w:eastAsiaTheme="minorEastAsia"/>
                <w:sz w:val="22"/>
                <w:szCs w:val="22"/>
              </w:rPr>
            </w:pPr>
          </w:p>
        </w:tc>
        <w:tc>
          <w:tcPr>
            <w:tcW w:w="1829" w:type="dxa"/>
          </w:tcPr>
          <w:p w14:paraId="60EFCD3A" w14:textId="77777777" w:rsidR="002B27EC" w:rsidRPr="57BE3823" w:rsidRDefault="002B27EC" w:rsidP="002B27EC">
            <w:pPr>
              <w:pStyle w:val="Tablicatekst"/>
              <w:spacing w:before="0" w:after="0"/>
              <w:rPr>
                <w:rFonts w:eastAsiaTheme="minorEastAsia"/>
                <w:spacing w:val="-2"/>
                <w:sz w:val="22"/>
                <w:szCs w:val="22"/>
              </w:rPr>
            </w:pPr>
          </w:p>
        </w:tc>
        <w:tc>
          <w:tcPr>
            <w:tcW w:w="2100" w:type="dxa"/>
          </w:tcPr>
          <w:p w14:paraId="6AA123D4" w14:textId="77777777" w:rsidR="002B27EC" w:rsidRPr="57BE3823" w:rsidRDefault="002B27EC" w:rsidP="002B27EC">
            <w:pPr>
              <w:pStyle w:val="Tablicatekst"/>
              <w:spacing w:before="0" w:after="0"/>
              <w:rPr>
                <w:rFonts w:eastAsiaTheme="minorEastAsia"/>
                <w:spacing w:val="-2"/>
                <w:sz w:val="22"/>
                <w:szCs w:val="22"/>
              </w:rPr>
            </w:pPr>
          </w:p>
        </w:tc>
      </w:tr>
      <w:tr w:rsidR="002B27EC" w14:paraId="4473A281" w14:textId="77777777" w:rsidTr="002B27EC">
        <w:tc>
          <w:tcPr>
            <w:tcW w:w="14454" w:type="dxa"/>
            <w:gridSpan w:val="5"/>
            <w:shd w:val="clear" w:color="auto" w:fill="8EAADB" w:themeFill="accent1" w:themeFillTint="99"/>
          </w:tcPr>
          <w:p w14:paraId="4EC70766" w14:textId="2D9CA501" w:rsidR="002B27EC" w:rsidRPr="57BE3823" w:rsidRDefault="002B27EC" w:rsidP="002B27EC">
            <w:pPr>
              <w:pStyle w:val="Tablicatekst"/>
              <w:spacing w:before="0" w:after="0"/>
              <w:rPr>
                <w:rFonts w:eastAsiaTheme="minorEastAsia"/>
                <w:spacing w:val="-2"/>
                <w:sz w:val="22"/>
                <w:szCs w:val="22"/>
              </w:rPr>
            </w:pPr>
            <w:r w:rsidRPr="57BE3823">
              <w:rPr>
                <w:rFonts w:eastAsiaTheme="minorEastAsia"/>
                <w:b/>
                <w:bCs/>
                <w:sz w:val="22"/>
                <w:szCs w:val="22"/>
              </w:rPr>
              <w:lastRenderedPageBreak/>
              <w:t>Безбедност и здравље на раду</w:t>
            </w:r>
          </w:p>
        </w:tc>
      </w:tr>
      <w:tr w:rsidR="00C16549" w14:paraId="14464315" w14:textId="77777777" w:rsidTr="00B144A1">
        <w:tc>
          <w:tcPr>
            <w:tcW w:w="2047" w:type="dxa"/>
            <w:vMerge w:val="restart"/>
          </w:tcPr>
          <w:p w14:paraId="6230C52F" w14:textId="03EE9C25" w:rsidR="00C16549" w:rsidRDefault="00C16549" w:rsidP="002B27EC">
            <w:pPr>
              <w:pStyle w:val="Tablicatekst"/>
              <w:spacing w:before="0" w:after="0"/>
            </w:pPr>
            <w:r w:rsidRPr="57BE3823">
              <w:rPr>
                <w:rFonts w:eastAsiaTheme="minorEastAsia"/>
                <w:b/>
                <w:bCs/>
                <w:spacing w:val="-2"/>
                <w:sz w:val="22"/>
                <w:szCs w:val="22"/>
              </w:rPr>
              <w:t>Безбедност радника</w:t>
            </w:r>
          </w:p>
        </w:tc>
        <w:tc>
          <w:tcPr>
            <w:tcW w:w="7205" w:type="dxa"/>
          </w:tcPr>
          <w:p w14:paraId="73E8F601" w14:textId="3CBFCDA3" w:rsidR="00C16549" w:rsidRPr="00336793" w:rsidRDefault="00C16549" w:rsidP="002B27EC">
            <w:pPr>
              <w:kinsoku w:val="0"/>
              <w:overflowPunct w:val="0"/>
              <w:autoSpaceDE w:val="0"/>
              <w:adjustRightInd w:val="0"/>
              <w:spacing w:before="0" w:after="0"/>
              <w:ind w:right="144"/>
              <w:rPr>
                <w:rFonts w:eastAsiaTheme="minorEastAsia"/>
                <w:sz w:val="22"/>
                <w:szCs w:val="22"/>
                <w:lang w:val="en-US"/>
              </w:rPr>
            </w:pPr>
            <w:r w:rsidRPr="57BE3823">
              <w:rPr>
                <w:rFonts w:eastAsiaTheme="minorEastAsia"/>
                <w:sz w:val="22"/>
                <w:szCs w:val="22"/>
              </w:rPr>
              <w:t xml:space="preserve">План безбедности на раду (као део Извођачевог Плана управљања заштитом животне средине и социјалним </w:t>
            </w:r>
            <w:r w:rsidR="00D158CB">
              <w:rPr>
                <w:rFonts w:eastAsiaTheme="minorEastAsia"/>
                <w:sz w:val="22"/>
                <w:szCs w:val="22"/>
              </w:rPr>
              <w:t>питањима</w:t>
            </w:r>
            <w:r w:rsidRPr="57BE3823">
              <w:rPr>
                <w:rFonts w:eastAsiaTheme="minorEastAsia"/>
                <w:sz w:val="22"/>
                <w:szCs w:val="22"/>
              </w:rPr>
              <w:t xml:space="preserve">) </w:t>
            </w:r>
            <w:r w:rsidR="00D158CB">
              <w:rPr>
                <w:rFonts w:eastAsiaTheme="minorEastAsia"/>
                <w:sz w:val="22"/>
                <w:szCs w:val="22"/>
              </w:rPr>
              <w:t>ћ,е бити припремљен</w:t>
            </w:r>
            <w:r w:rsidR="00D158CB" w:rsidRPr="57BE3823">
              <w:rPr>
                <w:rFonts w:eastAsiaTheme="minorEastAsia"/>
                <w:sz w:val="22"/>
                <w:szCs w:val="22"/>
              </w:rPr>
              <w:t xml:space="preserve"> </w:t>
            </w:r>
            <w:r w:rsidRPr="57BE3823">
              <w:rPr>
                <w:rFonts w:eastAsiaTheme="minorEastAsia"/>
                <w:sz w:val="22"/>
                <w:szCs w:val="22"/>
              </w:rPr>
              <w:t>припремљен</w:t>
            </w:r>
            <w:r w:rsidR="00D158CB">
              <w:rPr>
                <w:rFonts w:eastAsiaTheme="minorEastAsia"/>
                <w:sz w:val="22"/>
                <w:szCs w:val="22"/>
              </w:rPr>
              <w:t xml:space="preserve">, тако да садржи: </w:t>
            </w:r>
            <w:r w:rsidRPr="57BE3823">
              <w:rPr>
                <w:rFonts w:eastAsiaTheme="minorEastAsia"/>
                <w:sz w:val="22"/>
                <w:szCs w:val="22"/>
              </w:rPr>
              <w:t xml:space="preserve"> </w:t>
            </w:r>
          </w:p>
          <w:p w14:paraId="4B3277E7" w14:textId="77777777" w:rsidR="00C16549" w:rsidRPr="00336793" w:rsidRDefault="00C16549" w:rsidP="002B27EC">
            <w:pPr>
              <w:kinsoku w:val="0"/>
              <w:overflowPunct w:val="0"/>
              <w:autoSpaceDE w:val="0"/>
              <w:adjustRightInd w:val="0"/>
              <w:spacing w:before="0" w:after="0"/>
              <w:ind w:right="144"/>
              <w:rPr>
                <w:rFonts w:eastAsiaTheme="minorEastAsia"/>
                <w:sz w:val="22"/>
                <w:szCs w:val="22"/>
                <w:lang w:val="en-US"/>
              </w:rPr>
            </w:pPr>
            <w:r w:rsidRPr="57BE3823">
              <w:rPr>
                <w:rFonts w:eastAsiaTheme="minorEastAsia"/>
                <w:sz w:val="22"/>
                <w:szCs w:val="22"/>
              </w:rPr>
              <w:t>• мере безбедности и здравља на раду (ЗЗР) приликом извођења свих грађевинских радова, услова смештаја, исхране и превоза радника, санитарних чворова и гардеробе, организације прве помоћи, личне заштитне опреме, радних места са посебним условима рада и лекарског прегледа радника, обука радника и посетилаца градилишта из заштите на раду, мере заштите у раду подизвођача.</w:t>
            </w:r>
          </w:p>
          <w:p w14:paraId="6A2EB65A" w14:textId="77777777" w:rsidR="00C16549" w:rsidRPr="00336793" w:rsidRDefault="00C16549" w:rsidP="002B27EC">
            <w:pPr>
              <w:kinsoku w:val="0"/>
              <w:overflowPunct w:val="0"/>
              <w:autoSpaceDE w:val="0"/>
              <w:adjustRightInd w:val="0"/>
              <w:spacing w:before="0" w:after="0"/>
              <w:ind w:right="144"/>
              <w:rPr>
                <w:rFonts w:eastAsiaTheme="minorEastAsia"/>
                <w:sz w:val="22"/>
                <w:szCs w:val="22"/>
                <w:lang w:val="en-US"/>
              </w:rPr>
            </w:pPr>
            <w:r w:rsidRPr="57BE3823">
              <w:rPr>
                <w:rFonts w:eastAsiaTheme="minorEastAsia"/>
                <w:sz w:val="22"/>
                <w:szCs w:val="22"/>
              </w:rPr>
              <w:t>• мере за идентификоване ризике од временских екстрема као што су јаки ветрови, превелике врућине, олује, итд. У случају превелике врућине, морају се обезбедити склоништа, довољна количина воде и изотоничних пића, у случају ветра, заклон и паравани, појасеви, и друго минимизирање ризика.</w:t>
            </w:r>
          </w:p>
          <w:p w14:paraId="1D1687F1" w14:textId="7829F5B3" w:rsidR="00C16549" w:rsidRPr="00946E61" w:rsidRDefault="00C16549" w:rsidP="002B27EC">
            <w:pPr>
              <w:kinsoku w:val="0"/>
              <w:overflowPunct w:val="0"/>
              <w:autoSpaceDE w:val="0"/>
              <w:adjustRightInd w:val="0"/>
              <w:spacing w:before="0" w:after="0"/>
              <w:ind w:right="144"/>
              <w:rPr>
                <w:rFonts w:eastAsiaTheme="minorEastAsia"/>
                <w:sz w:val="22"/>
                <w:szCs w:val="22"/>
              </w:rPr>
            </w:pPr>
            <w:r w:rsidRPr="57BE3823">
              <w:rPr>
                <w:rFonts w:eastAsiaTheme="minorEastAsia"/>
                <w:sz w:val="22"/>
                <w:szCs w:val="22"/>
              </w:rPr>
              <w:t xml:space="preserve">• Грађевинска компанија </w:t>
            </w:r>
            <w:r w:rsidR="00D158CB">
              <w:rPr>
                <w:rFonts w:eastAsiaTheme="minorEastAsia"/>
                <w:sz w:val="22"/>
                <w:szCs w:val="22"/>
              </w:rPr>
              <w:t xml:space="preserve">ће имати </w:t>
            </w:r>
            <w:r w:rsidRPr="57BE3823">
              <w:rPr>
                <w:rFonts w:eastAsiaTheme="minorEastAsia"/>
                <w:sz w:val="22"/>
                <w:szCs w:val="22"/>
              </w:rPr>
              <w:t xml:space="preserve">обуку о превенцији </w:t>
            </w:r>
            <w:r w:rsidRPr="57BE3823">
              <w:rPr>
                <w:sz w:val="22"/>
                <w:szCs w:val="22"/>
              </w:rPr>
              <w:t>Сексуално</w:t>
            </w:r>
            <w:r w:rsidR="00D158CB">
              <w:rPr>
                <w:sz w:val="22"/>
                <w:szCs w:val="22"/>
              </w:rPr>
              <w:t>г</w:t>
            </w:r>
            <w:r w:rsidRPr="57BE3823">
              <w:rPr>
                <w:sz w:val="22"/>
                <w:szCs w:val="22"/>
              </w:rPr>
              <w:t xml:space="preserve"> искоришћавањ</w:t>
            </w:r>
            <w:r w:rsidR="00D158CB">
              <w:rPr>
                <w:sz w:val="22"/>
                <w:szCs w:val="22"/>
              </w:rPr>
              <w:t>а</w:t>
            </w:r>
            <w:r w:rsidRPr="57BE3823">
              <w:rPr>
                <w:sz w:val="22"/>
                <w:szCs w:val="22"/>
              </w:rPr>
              <w:t xml:space="preserve"> и злоставља и Сексуално</w:t>
            </w:r>
            <w:r w:rsidR="00D158CB">
              <w:rPr>
                <w:sz w:val="22"/>
                <w:szCs w:val="22"/>
              </w:rPr>
              <w:t>г</w:t>
            </w:r>
            <w:r w:rsidRPr="57BE3823">
              <w:rPr>
                <w:sz w:val="22"/>
                <w:szCs w:val="22"/>
              </w:rPr>
              <w:t xml:space="preserve"> узнемиравањ</w:t>
            </w:r>
            <w:r w:rsidR="00D158CB">
              <w:rPr>
                <w:sz w:val="22"/>
                <w:szCs w:val="22"/>
              </w:rPr>
              <w:t>а</w:t>
            </w:r>
            <w:r w:rsidRPr="57BE3823">
              <w:rPr>
                <w:rFonts w:eastAsiaTheme="minorEastAsia"/>
                <w:sz w:val="22"/>
                <w:szCs w:val="22"/>
              </w:rPr>
              <w:t>;</w:t>
            </w:r>
          </w:p>
          <w:p w14:paraId="0469FBF3" w14:textId="7CC3C697" w:rsidR="00C16549" w:rsidRPr="00946E61" w:rsidRDefault="00C16549" w:rsidP="002B27EC">
            <w:pPr>
              <w:kinsoku w:val="0"/>
              <w:overflowPunct w:val="0"/>
              <w:autoSpaceDE w:val="0"/>
              <w:adjustRightInd w:val="0"/>
              <w:spacing w:before="0" w:after="0"/>
              <w:ind w:right="144"/>
              <w:rPr>
                <w:rFonts w:eastAsiaTheme="minorEastAsia"/>
                <w:sz w:val="22"/>
                <w:szCs w:val="22"/>
              </w:rPr>
            </w:pPr>
            <w:r w:rsidRPr="57BE3823">
              <w:rPr>
                <w:rFonts w:eastAsiaTheme="minorEastAsia"/>
                <w:sz w:val="22"/>
                <w:szCs w:val="22"/>
              </w:rPr>
              <w:t xml:space="preserve">• Жалбени механизам </w:t>
            </w:r>
            <w:r w:rsidR="00D158CB">
              <w:rPr>
                <w:rFonts w:eastAsiaTheme="minorEastAsia"/>
                <w:sz w:val="22"/>
                <w:szCs w:val="22"/>
              </w:rPr>
              <w:t xml:space="preserve">ће бити </w:t>
            </w:r>
            <w:r w:rsidR="00D158CB" w:rsidRPr="57BE3823">
              <w:rPr>
                <w:rFonts w:eastAsiaTheme="minorEastAsia"/>
                <w:sz w:val="22"/>
                <w:szCs w:val="22"/>
              </w:rPr>
              <w:t xml:space="preserve"> </w:t>
            </w:r>
            <w:r w:rsidRPr="57BE3823">
              <w:rPr>
                <w:rFonts w:eastAsiaTheme="minorEastAsia"/>
                <w:sz w:val="22"/>
                <w:szCs w:val="22"/>
              </w:rPr>
              <w:t>успостављен и имплементиран;</w:t>
            </w:r>
          </w:p>
          <w:p w14:paraId="70F3531F" w14:textId="7DA684B7" w:rsidR="00C16549" w:rsidRPr="00946E61" w:rsidRDefault="00C16549" w:rsidP="002B27EC">
            <w:pPr>
              <w:kinsoku w:val="0"/>
              <w:overflowPunct w:val="0"/>
              <w:autoSpaceDE w:val="0"/>
              <w:adjustRightInd w:val="0"/>
              <w:spacing w:before="0" w:after="0"/>
              <w:ind w:right="144"/>
              <w:rPr>
                <w:rFonts w:eastAsiaTheme="minorEastAsia"/>
                <w:sz w:val="22"/>
                <w:szCs w:val="22"/>
              </w:rPr>
            </w:pPr>
            <w:r w:rsidRPr="57BE3823">
              <w:rPr>
                <w:rFonts w:eastAsiaTheme="minorEastAsia"/>
                <w:sz w:val="22"/>
                <w:szCs w:val="22"/>
              </w:rPr>
              <w:t xml:space="preserve">• Сигурносне камере </w:t>
            </w:r>
            <w:r w:rsidR="00D158CB">
              <w:rPr>
                <w:rFonts w:eastAsiaTheme="minorEastAsia"/>
                <w:sz w:val="22"/>
                <w:szCs w:val="22"/>
              </w:rPr>
              <w:t>ће бити у функцији</w:t>
            </w:r>
            <w:r w:rsidRPr="57BE3823">
              <w:rPr>
                <w:rFonts w:eastAsiaTheme="minorEastAsia"/>
                <w:sz w:val="22"/>
                <w:szCs w:val="22"/>
              </w:rPr>
              <w:t>;</w:t>
            </w:r>
          </w:p>
          <w:p w14:paraId="04097970" w14:textId="0A77BDB0"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 Извођач радова</w:t>
            </w:r>
            <w:r w:rsidR="00D158CB">
              <w:rPr>
                <w:rFonts w:eastAsiaTheme="minorEastAsia"/>
                <w:sz w:val="22"/>
                <w:szCs w:val="22"/>
                <w:lang w:val="sr-Cyrl-RS"/>
              </w:rPr>
              <w:t xml:space="preserve"> ће</w:t>
            </w:r>
            <w:r w:rsidRPr="57BE3823">
              <w:rPr>
                <w:rFonts w:eastAsiaTheme="minorEastAsia"/>
                <w:sz w:val="22"/>
                <w:szCs w:val="22"/>
              </w:rPr>
              <w:t xml:space="preserve"> потписа</w:t>
            </w:r>
            <w:r w:rsidR="00D158CB">
              <w:rPr>
                <w:rFonts w:eastAsiaTheme="minorEastAsia"/>
                <w:sz w:val="22"/>
                <w:szCs w:val="22"/>
                <w:lang w:val="sr-Cyrl-RS"/>
              </w:rPr>
              <w:t xml:space="preserve">ти </w:t>
            </w:r>
            <w:r w:rsidRPr="57BE3823">
              <w:rPr>
                <w:rFonts w:eastAsiaTheme="minorEastAsia"/>
                <w:sz w:val="22"/>
                <w:szCs w:val="22"/>
              </w:rPr>
              <w:t>кодекс понашања;</w:t>
            </w:r>
          </w:p>
        </w:tc>
        <w:tc>
          <w:tcPr>
            <w:tcW w:w="1273" w:type="dxa"/>
          </w:tcPr>
          <w:p w14:paraId="7A847D99" w14:textId="4AE67631"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7D35476" w14:textId="0651047B"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15C12B4" w14:textId="6D258B84"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r w:rsidRPr="57BE3823">
              <w:rPr>
                <w:rFonts w:eastAsiaTheme="minorEastAsia"/>
                <w:sz w:val="22"/>
                <w:szCs w:val="22"/>
                <w:lang w:val="en-US"/>
              </w:rPr>
              <w:t xml:space="preserve"> </w:t>
            </w:r>
            <w:r w:rsidRPr="00295A28">
              <w:rPr>
                <w:rFonts w:eastAsiaTheme="minorEastAsia"/>
                <w:i/>
                <w:iCs/>
                <w:sz w:val="22"/>
                <w:szCs w:val="22"/>
                <w:lang w:val="en-US"/>
              </w:rPr>
              <w:t>OHS</w:t>
            </w:r>
            <w:r w:rsidRPr="00295A28">
              <w:rPr>
                <w:rFonts w:eastAsiaTheme="minorEastAsia"/>
                <w:sz w:val="22"/>
                <w:szCs w:val="22"/>
                <w:lang w:val="en-US"/>
              </w:rPr>
              <w:t xml:space="preserve"> </w:t>
            </w:r>
            <w:r>
              <w:rPr>
                <w:rFonts w:eastAsiaTheme="minorEastAsia"/>
                <w:sz w:val="22"/>
                <w:szCs w:val="22"/>
              </w:rPr>
              <w:t>експерт</w:t>
            </w:r>
          </w:p>
        </w:tc>
      </w:tr>
      <w:tr w:rsidR="00C16549" w14:paraId="1A92AEBE" w14:textId="77777777" w:rsidTr="00B144A1">
        <w:tc>
          <w:tcPr>
            <w:tcW w:w="2047" w:type="dxa"/>
            <w:vMerge/>
          </w:tcPr>
          <w:p w14:paraId="33F2A0B8" w14:textId="77777777" w:rsidR="00C16549" w:rsidRDefault="00C16549" w:rsidP="002B27EC">
            <w:pPr>
              <w:pStyle w:val="Tablicatekst"/>
              <w:spacing w:before="0" w:after="0"/>
            </w:pPr>
          </w:p>
        </w:tc>
        <w:tc>
          <w:tcPr>
            <w:tcW w:w="7205" w:type="dxa"/>
          </w:tcPr>
          <w:p w14:paraId="7E0C876F" w14:textId="15DA39D2" w:rsidR="00C16549" w:rsidRPr="00814982" w:rsidRDefault="00C16549" w:rsidP="002B27EC">
            <w:pPr>
              <w:pStyle w:val="Tablicatekst"/>
              <w:spacing w:before="0" w:after="0"/>
              <w:rPr>
                <w:rFonts w:eastAsiaTheme="minorEastAsia"/>
                <w:sz w:val="22"/>
                <w:szCs w:val="22"/>
                <w:lang w:val="sr-Cyrl-RS"/>
              </w:rPr>
            </w:pPr>
            <w:r w:rsidRPr="57BE3823">
              <w:rPr>
                <w:rFonts w:eastAsiaTheme="minorEastAsia"/>
                <w:sz w:val="22"/>
                <w:szCs w:val="22"/>
              </w:rPr>
              <w:t xml:space="preserve">Особље </w:t>
            </w:r>
            <w:r w:rsidR="00D158CB">
              <w:rPr>
                <w:rFonts w:eastAsiaTheme="minorEastAsia"/>
                <w:sz w:val="22"/>
                <w:szCs w:val="22"/>
                <w:lang w:val="sr-Cyrl-RS"/>
              </w:rPr>
              <w:t xml:space="preserve">ће </w:t>
            </w:r>
            <w:proofErr w:type="gramStart"/>
            <w:r w:rsidR="00D158CB">
              <w:rPr>
                <w:rFonts w:eastAsiaTheme="minorEastAsia"/>
                <w:sz w:val="22"/>
                <w:szCs w:val="22"/>
                <w:lang w:val="sr-Cyrl-RS"/>
              </w:rPr>
              <w:t xml:space="preserve">бити </w:t>
            </w:r>
            <w:r w:rsidR="00D158CB" w:rsidRPr="57BE3823">
              <w:rPr>
                <w:rFonts w:eastAsiaTheme="minorEastAsia"/>
                <w:sz w:val="22"/>
                <w:szCs w:val="22"/>
              </w:rPr>
              <w:t xml:space="preserve"> </w:t>
            </w:r>
            <w:r w:rsidRPr="57BE3823">
              <w:rPr>
                <w:rFonts w:eastAsiaTheme="minorEastAsia"/>
                <w:sz w:val="22"/>
                <w:szCs w:val="22"/>
              </w:rPr>
              <w:t>прописно</w:t>
            </w:r>
            <w:proofErr w:type="gramEnd"/>
            <w:r w:rsidRPr="57BE3823">
              <w:rPr>
                <w:rFonts w:eastAsiaTheme="minorEastAsia"/>
                <w:sz w:val="22"/>
                <w:szCs w:val="22"/>
              </w:rPr>
              <w:t xml:space="preserve"> обучено (и сертификовано ако је потребно) за позиције и посао који обавља</w:t>
            </w:r>
            <w:r w:rsidR="00D158CB">
              <w:rPr>
                <w:rFonts w:eastAsiaTheme="minorEastAsia"/>
                <w:sz w:val="22"/>
                <w:szCs w:val="22"/>
                <w:lang w:val="sr-Cyrl-RS"/>
              </w:rPr>
              <w:t>ју</w:t>
            </w:r>
            <w:r w:rsidRPr="57BE3823">
              <w:rPr>
                <w:rFonts w:eastAsiaTheme="minorEastAsia"/>
                <w:sz w:val="22"/>
                <w:szCs w:val="22"/>
              </w:rPr>
              <w:t xml:space="preserve">, радници </w:t>
            </w:r>
            <w:r w:rsidR="00D158CB">
              <w:rPr>
                <w:rFonts w:eastAsiaTheme="minorEastAsia"/>
                <w:sz w:val="22"/>
                <w:szCs w:val="22"/>
                <w:lang w:val="sr-Cyrl-RS"/>
              </w:rPr>
              <w:t xml:space="preserve">ће </w:t>
            </w:r>
            <w:r w:rsidRPr="57BE3823">
              <w:rPr>
                <w:rFonts w:eastAsiaTheme="minorEastAsia"/>
                <w:sz w:val="22"/>
                <w:szCs w:val="22"/>
              </w:rPr>
              <w:t>посед</w:t>
            </w:r>
            <w:r w:rsidR="00D158CB">
              <w:rPr>
                <w:rFonts w:eastAsiaTheme="minorEastAsia"/>
                <w:sz w:val="22"/>
                <w:szCs w:val="22"/>
                <w:lang w:val="sr-Cyrl-RS"/>
              </w:rPr>
              <w:t>овати</w:t>
            </w:r>
            <w:r w:rsidRPr="57BE3823">
              <w:rPr>
                <w:rFonts w:eastAsiaTheme="minorEastAsia"/>
                <w:sz w:val="22"/>
                <w:szCs w:val="22"/>
              </w:rPr>
              <w:t xml:space="preserve"> важеће сертификате, на пример, лиценциран електричар), рад на висини, руковање опасним машинама итд</w:t>
            </w:r>
          </w:p>
        </w:tc>
        <w:tc>
          <w:tcPr>
            <w:tcW w:w="1273" w:type="dxa"/>
          </w:tcPr>
          <w:p w14:paraId="41B4B04D" w14:textId="638E3ECA"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BDC40EE" w14:textId="630BA7F0"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BB3C4D3" w14:textId="513680AC"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ИЖС,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C16549" w14:paraId="43A44656" w14:textId="77777777" w:rsidTr="00B144A1">
        <w:tc>
          <w:tcPr>
            <w:tcW w:w="2047" w:type="dxa"/>
            <w:vMerge/>
          </w:tcPr>
          <w:p w14:paraId="37969695" w14:textId="77777777" w:rsidR="00C16549" w:rsidRDefault="00C16549" w:rsidP="002B27EC">
            <w:pPr>
              <w:pStyle w:val="Tablicatekst"/>
              <w:spacing w:before="0" w:after="0"/>
            </w:pPr>
          </w:p>
        </w:tc>
        <w:tc>
          <w:tcPr>
            <w:tcW w:w="7205" w:type="dxa"/>
          </w:tcPr>
          <w:p w14:paraId="271B98B7" w14:textId="4C065EA1"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 xml:space="preserve">Ангажовани радници </w:t>
            </w:r>
            <w:r w:rsidR="00D158CB">
              <w:rPr>
                <w:rFonts w:eastAsiaTheme="minorEastAsia"/>
                <w:sz w:val="22"/>
                <w:szCs w:val="22"/>
                <w:lang w:val="sr-Cyrl-RS"/>
              </w:rPr>
              <w:t xml:space="preserve">ће </w:t>
            </w:r>
            <w:r w:rsidRPr="57BE3823">
              <w:rPr>
                <w:rFonts w:eastAsiaTheme="minorEastAsia"/>
                <w:sz w:val="22"/>
                <w:szCs w:val="22"/>
              </w:rPr>
              <w:t>корист</w:t>
            </w:r>
            <w:r w:rsidR="00D158CB">
              <w:rPr>
                <w:rFonts w:eastAsiaTheme="minorEastAsia"/>
                <w:sz w:val="22"/>
                <w:szCs w:val="22"/>
                <w:lang w:val="sr-Cyrl-RS"/>
              </w:rPr>
              <w:t>ти</w:t>
            </w:r>
            <w:r w:rsidRPr="57BE3823">
              <w:rPr>
                <w:rFonts w:eastAsiaTheme="minorEastAsia"/>
                <w:sz w:val="22"/>
                <w:szCs w:val="22"/>
              </w:rPr>
              <w:t xml:space="preserve"> заштитну опрему, личну заштитну опрему и </w:t>
            </w:r>
            <w:r w:rsidR="00D158CB">
              <w:rPr>
                <w:rFonts w:eastAsiaTheme="minorEastAsia"/>
                <w:sz w:val="22"/>
                <w:szCs w:val="22"/>
                <w:lang w:val="sr-Cyrl-RS"/>
              </w:rPr>
              <w:t xml:space="preserve">поштовати </w:t>
            </w:r>
            <w:r w:rsidRPr="57BE3823">
              <w:rPr>
                <w:rFonts w:eastAsiaTheme="minorEastAsia"/>
                <w:sz w:val="22"/>
                <w:szCs w:val="22"/>
              </w:rPr>
              <w:t>безбедносне процедуре у складу са законодавством и добром међународном праксом (</w:t>
            </w:r>
            <w:r w:rsidRPr="00295A28">
              <w:rPr>
                <w:rFonts w:eastAsiaTheme="minorEastAsia"/>
                <w:i/>
                <w:iCs/>
                <w:sz w:val="22"/>
                <w:szCs w:val="22"/>
                <w:lang w:val="en-US"/>
              </w:rPr>
              <w:t>ESH</w:t>
            </w:r>
            <w:r w:rsidRPr="57BE3823">
              <w:rPr>
                <w:rFonts w:eastAsiaTheme="minorEastAsia"/>
                <w:sz w:val="22"/>
                <w:szCs w:val="22"/>
              </w:rPr>
              <w:t xml:space="preserve"> и заштитне наочаре, заштитне чизме, појасеви када је потребно, нпр. рад на висини, опрема за личну заштиту слуха када је потребна и друга специфична заштитна средства за рад, одговарајуће маске или респираторе када се ради са азбестом итд.). Извођач </w:t>
            </w:r>
            <w:r w:rsidR="00D158CB">
              <w:rPr>
                <w:rFonts w:eastAsiaTheme="minorEastAsia"/>
                <w:sz w:val="22"/>
                <w:szCs w:val="22"/>
                <w:lang w:val="sr-Cyrl-RS"/>
              </w:rPr>
              <w:t xml:space="preserve">ће </w:t>
            </w:r>
            <w:r w:rsidRPr="57BE3823">
              <w:rPr>
                <w:rFonts w:eastAsiaTheme="minorEastAsia"/>
                <w:sz w:val="22"/>
                <w:szCs w:val="22"/>
              </w:rPr>
              <w:t>осигура</w:t>
            </w:r>
            <w:r w:rsidR="00D158CB">
              <w:rPr>
                <w:rFonts w:eastAsiaTheme="minorEastAsia"/>
                <w:sz w:val="22"/>
                <w:szCs w:val="22"/>
                <w:lang w:val="sr-Cyrl-RS"/>
              </w:rPr>
              <w:t>ти</w:t>
            </w:r>
            <w:r w:rsidRPr="57BE3823">
              <w:rPr>
                <w:rFonts w:eastAsiaTheme="minorEastAsia"/>
                <w:sz w:val="22"/>
                <w:szCs w:val="22"/>
              </w:rPr>
              <w:t xml:space="preserve"> да су на располагању довољне количине и квалитет опреме. Извођач </w:t>
            </w:r>
            <w:r w:rsidR="00D158CB">
              <w:rPr>
                <w:rFonts w:eastAsiaTheme="minorEastAsia"/>
                <w:sz w:val="22"/>
                <w:szCs w:val="22"/>
                <w:lang w:val="sr-Cyrl-RS"/>
              </w:rPr>
              <w:t xml:space="preserve">ће </w:t>
            </w:r>
            <w:r w:rsidRPr="57BE3823">
              <w:rPr>
                <w:rFonts w:eastAsiaTheme="minorEastAsia"/>
                <w:sz w:val="22"/>
                <w:szCs w:val="22"/>
              </w:rPr>
              <w:t>обезбе</w:t>
            </w:r>
            <w:r w:rsidR="00D158CB">
              <w:rPr>
                <w:rFonts w:eastAsiaTheme="minorEastAsia"/>
                <w:sz w:val="22"/>
                <w:szCs w:val="22"/>
                <w:lang w:val="sr-Cyrl-RS"/>
              </w:rPr>
              <w:t>дити</w:t>
            </w:r>
            <w:r w:rsidRPr="57BE3823">
              <w:rPr>
                <w:rFonts w:eastAsiaTheme="minorEastAsia"/>
                <w:sz w:val="22"/>
                <w:szCs w:val="22"/>
              </w:rPr>
              <w:t xml:space="preserve"> да су скеле професионално постављене, како би биле безбедне.</w:t>
            </w:r>
          </w:p>
        </w:tc>
        <w:tc>
          <w:tcPr>
            <w:tcW w:w="1273" w:type="dxa"/>
          </w:tcPr>
          <w:p w14:paraId="68BE5C00" w14:textId="3473BE98"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9DC5CB1" w14:textId="57638C4F"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5DCD355" w14:textId="210A8A4B"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ИЖС,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C16549" w14:paraId="4F994CDB" w14:textId="77777777" w:rsidTr="00B144A1">
        <w:tc>
          <w:tcPr>
            <w:tcW w:w="2047" w:type="dxa"/>
            <w:vMerge/>
          </w:tcPr>
          <w:p w14:paraId="2F565797" w14:textId="77777777" w:rsidR="00C16549" w:rsidRDefault="00C16549" w:rsidP="002B27EC">
            <w:pPr>
              <w:pStyle w:val="Tablicatekst"/>
              <w:spacing w:before="0" w:after="0"/>
            </w:pPr>
          </w:p>
        </w:tc>
        <w:tc>
          <w:tcPr>
            <w:tcW w:w="7205" w:type="dxa"/>
          </w:tcPr>
          <w:p w14:paraId="1E6B0463" w14:textId="7627CCAC"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Одговарајући информативни и упозоравајући путокази на локацијама обавештавају раднике (и овлашћене посетиоце) о кључним правилима и прописима које треба поштовати.</w:t>
            </w:r>
          </w:p>
        </w:tc>
        <w:tc>
          <w:tcPr>
            <w:tcW w:w="1273" w:type="dxa"/>
          </w:tcPr>
          <w:p w14:paraId="0A941D37" w14:textId="6FE3C696"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F3172E3" w14:textId="10465C1C"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711593D" w14:textId="76485C22"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C16549" w14:paraId="4FFC694B" w14:textId="77777777" w:rsidTr="00B144A1">
        <w:tc>
          <w:tcPr>
            <w:tcW w:w="2047" w:type="dxa"/>
            <w:vMerge/>
          </w:tcPr>
          <w:p w14:paraId="3FD9C0D9" w14:textId="77777777" w:rsidR="00C16549" w:rsidRDefault="00C16549" w:rsidP="002B27EC">
            <w:pPr>
              <w:pStyle w:val="Tablicatekst"/>
              <w:spacing w:before="0" w:after="0"/>
            </w:pPr>
          </w:p>
        </w:tc>
        <w:tc>
          <w:tcPr>
            <w:tcW w:w="7205" w:type="dxa"/>
          </w:tcPr>
          <w:p w14:paraId="1FC82B7C" w14:textId="2B69189C"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 xml:space="preserve">Сва опасна места на радним местима као што су јаме, ровови, високи напон итд. </w:t>
            </w:r>
            <w:r w:rsidR="00D158CB">
              <w:rPr>
                <w:rFonts w:eastAsiaTheme="minorEastAsia"/>
                <w:sz w:val="22"/>
                <w:szCs w:val="22"/>
                <w:lang w:val="sr-Cyrl-RS"/>
              </w:rPr>
              <w:t xml:space="preserve">ће бити </w:t>
            </w:r>
            <w:r w:rsidRPr="57BE3823">
              <w:rPr>
                <w:rFonts w:eastAsiaTheme="minorEastAsia"/>
                <w:sz w:val="22"/>
                <w:szCs w:val="22"/>
              </w:rPr>
              <w:t xml:space="preserve"> јасно обележена и ограђена.</w:t>
            </w:r>
          </w:p>
        </w:tc>
        <w:tc>
          <w:tcPr>
            <w:tcW w:w="1273" w:type="dxa"/>
          </w:tcPr>
          <w:p w14:paraId="5D39080A" w14:textId="10401F0E"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FF65939" w14:textId="06F41FFA"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8C9C7A2" w14:textId="5E7B5CA9"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C16549" w14:paraId="18C64EEA" w14:textId="77777777" w:rsidTr="00B144A1">
        <w:tc>
          <w:tcPr>
            <w:tcW w:w="2047" w:type="dxa"/>
            <w:vMerge/>
          </w:tcPr>
          <w:p w14:paraId="1287D318" w14:textId="77777777" w:rsidR="00C16549" w:rsidRDefault="00C16549" w:rsidP="002B27EC">
            <w:pPr>
              <w:pStyle w:val="Tablicatekst"/>
              <w:spacing w:before="0" w:after="0"/>
            </w:pPr>
          </w:p>
        </w:tc>
        <w:tc>
          <w:tcPr>
            <w:tcW w:w="7205" w:type="dxa"/>
          </w:tcPr>
          <w:p w14:paraId="7FB9FE48" w14:textId="79E1F581"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Саобраћајне руте ван грађевинских подручја (локални и државни путеви) одржавају се чистим.</w:t>
            </w:r>
          </w:p>
        </w:tc>
        <w:tc>
          <w:tcPr>
            <w:tcW w:w="1273" w:type="dxa"/>
          </w:tcPr>
          <w:p w14:paraId="1D5D03B3" w14:textId="0B12A5D2"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463A11A" w14:textId="65703112"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D282954" w14:textId="1C1759D5"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w:t>
            </w:r>
            <w:r w:rsidRPr="57BE3823">
              <w:rPr>
                <w:rFonts w:eastAsiaTheme="minorEastAsia"/>
                <w:spacing w:val="-14"/>
                <w:sz w:val="22"/>
                <w:szCs w:val="22"/>
              </w:rPr>
              <w:t>МГСИ</w:t>
            </w:r>
            <w:r w:rsidRPr="57BE3823">
              <w:rPr>
                <w:rFonts w:eastAsiaTheme="minorEastAsia"/>
                <w:spacing w:val="-14"/>
                <w:sz w:val="22"/>
                <w:szCs w:val="22"/>
                <w:lang w:val="en-US"/>
              </w:rPr>
              <w:t>/</w:t>
            </w:r>
            <w:r w:rsidRPr="57BE3823">
              <w:rPr>
                <w:rFonts w:eastAsiaTheme="minorEastAsia"/>
                <w:spacing w:val="-2"/>
                <w:sz w:val="22"/>
                <w:szCs w:val="22"/>
              </w:rPr>
              <w:t>ПИУ</w:t>
            </w:r>
          </w:p>
        </w:tc>
      </w:tr>
      <w:tr w:rsidR="00C16549" w14:paraId="5D89039E" w14:textId="77777777" w:rsidTr="00B144A1">
        <w:tc>
          <w:tcPr>
            <w:tcW w:w="2047" w:type="dxa"/>
            <w:vMerge/>
          </w:tcPr>
          <w:p w14:paraId="6BD9E91A" w14:textId="77777777" w:rsidR="00C16549" w:rsidRDefault="00C16549" w:rsidP="002B27EC">
            <w:pPr>
              <w:pStyle w:val="Tablicatekst"/>
              <w:spacing w:before="0" w:after="0"/>
            </w:pPr>
          </w:p>
        </w:tc>
        <w:tc>
          <w:tcPr>
            <w:tcW w:w="7205" w:type="dxa"/>
          </w:tcPr>
          <w:p w14:paraId="21D081F5" w14:textId="6C945816" w:rsidR="00C16549" w:rsidRPr="57BE3823" w:rsidRDefault="00C16549" w:rsidP="002B27EC">
            <w:pPr>
              <w:pStyle w:val="Tablicatekst"/>
              <w:spacing w:before="0" w:after="0"/>
              <w:rPr>
                <w:rFonts w:eastAsiaTheme="minorEastAsia"/>
                <w:sz w:val="22"/>
                <w:szCs w:val="22"/>
              </w:rPr>
            </w:pPr>
            <w:r w:rsidRPr="00EB4667">
              <w:rPr>
                <w:noProof/>
                <w:sz w:val="22"/>
                <w:lang w:val="en-US"/>
              </w:rPr>
              <mc:AlternateContent>
                <mc:Choice Requires="wpi">
                  <w:drawing>
                    <wp:anchor distT="0" distB="0" distL="114300" distR="114300" simplePos="0" relativeHeight="251684864" behindDoc="0" locked="0" layoutInCell="1" allowOverlap="1" wp14:anchorId="4B2BD261" wp14:editId="6B32A3B5">
                      <wp:simplePos x="0" y="0"/>
                      <wp:positionH relativeFrom="column">
                        <wp:posOffset>-1016695</wp:posOffset>
                      </wp:positionH>
                      <wp:positionV relativeFrom="paragraph">
                        <wp:posOffset>8770</wp:posOffset>
                      </wp:positionV>
                      <wp:extent cx="360" cy="360"/>
                      <wp:effectExtent l="38100" t="38100" r="38100" b="38100"/>
                      <wp:wrapNone/>
                      <wp:docPr id="1836826164" name="Ink 26"/>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type w14:anchorId="6D2939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style="position:absolute;margin-left:-80.4pt;margin-top:.35pt;width:.75pt;height:.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">
                      <v:imagedata r:id="rId29" o:title=""/>
                    </v:shape>
                  </w:pict>
                </mc:Fallback>
              </mc:AlternateContent>
            </w:r>
            <w:r w:rsidRPr="57BE3823">
              <w:rPr>
                <w:rFonts w:eastAsiaTheme="minorEastAsia"/>
                <w:noProof/>
                <w:sz w:val="22"/>
                <w:szCs w:val="22"/>
                <w:lang w:val="en-US"/>
              </w:rPr>
              <w:t xml:space="preserve">Машинама </w:t>
            </w:r>
            <w:r w:rsidR="00D158CB">
              <w:rPr>
                <w:rFonts w:eastAsiaTheme="minorEastAsia"/>
                <w:noProof/>
                <w:sz w:val="22"/>
                <w:szCs w:val="22"/>
                <w:lang w:val="sr-Cyrl-RS"/>
              </w:rPr>
              <w:t xml:space="preserve">ће </w:t>
            </w:r>
            <w:r w:rsidRPr="57BE3823">
              <w:rPr>
                <w:rFonts w:eastAsiaTheme="minorEastAsia"/>
                <w:noProof/>
                <w:sz w:val="22"/>
                <w:szCs w:val="22"/>
                <w:lang w:val="en-US"/>
              </w:rPr>
              <w:t>рукуј</w:t>
            </w:r>
            <w:r w:rsidR="00D158CB">
              <w:rPr>
                <w:rFonts w:eastAsiaTheme="minorEastAsia"/>
                <w:noProof/>
                <w:sz w:val="22"/>
                <w:szCs w:val="22"/>
                <w:lang w:val="sr-Cyrl-RS"/>
              </w:rPr>
              <w:t>овати</w:t>
            </w:r>
            <w:r w:rsidRPr="57BE3823">
              <w:rPr>
                <w:rFonts w:eastAsiaTheme="minorEastAsia"/>
                <w:noProof/>
                <w:sz w:val="22"/>
                <w:szCs w:val="22"/>
                <w:lang w:val="en-US"/>
              </w:rPr>
              <w:t xml:space="preserve"> само искусно и адекватно обучено особље, сертификовано у складу са националним прописима (где је примењиво), чиме се смањује ризик од незгода</w:t>
            </w:r>
            <w:r w:rsidRPr="57BE3823">
              <w:rPr>
                <w:rFonts w:eastAsiaTheme="minorEastAsia"/>
                <w:sz w:val="22"/>
                <w:szCs w:val="22"/>
                <w:lang w:val="en-US"/>
              </w:rPr>
              <w:t>.</w:t>
            </w:r>
          </w:p>
        </w:tc>
        <w:tc>
          <w:tcPr>
            <w:tcW w:w="1273" w:type="dxa"/>
          </w:tcPr>
          <w:p w14:paraId="5716630D" w14:textId="10BF5A1B"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0E2DBC4" w14:textId="17F08152"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A15B336" w14:textId="009DF385"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C16549" w14:paraId="56DFFCEA" w14:textId="77777777" w:rsidTr="00B144A1">
        <w:tc>
          <w:tcPr>
            <w:tcW w:w="2047" w:type="dxa"/>
            <w:vMerge/>
          </w:tcPr>
          <w:p w14:paraId="0778136E" w14:textId="77777777" w:rsidR="00C16549" w:rsidRDefault="00C16549" w:rsidP="002B27EC">
            <w:pPr>
              <w:pStyle w:val="Tablicatekst"/>
              <w:spacing w:before="0" w:after="0"/>
            </w:pPr>
          </w:p>
        </w:tc>
        <w:tc>
          <w:tcPr>
            <w:tcW w:w="7205" w:type="dxa"/>
          </w:tcPr>
          <w:p w14:paraId="248E0E46" w14:textId="7E852AD5"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 xml:space="preserve">План заштите од пожара (као део Извођачевог Плана управљања заштитом животне средине и социјалним утицајима) </w:t>
            </w:r>
            <w:r w:rsidR="00D158CB">
              <w:rPr>
                <w:rFonts w:eastAsiaTheme="minorEastAsia"/>
                <w:sz w:val="22"/>
                <w:szCs w:val="22"/>
                <w:lang w:val="sr-Cyrl-RS"/>
              </w:rPr>
              <w:t xml:space="preserve">ће </w:t>
            </w:r>
            <w:proofErr w:type="gramStart"/>
            <w:r w:rsidR="00D158CB">
              <w:rPr>
                <w:rFonts w:eastAsiaTheme="minorEastAsia"/>
                <w:sz w:val="22"/>
                <w:szCs w:val="22"/>
                <w:lang w:val="sr-Cyrl-RS"/>
              </w:rPr>
              <w:t xml:space="preserve">бити </w:t>
            </w:r>
            <w:r w:rsidR="00D158CB" w:rsidRPr="57BE3823">
              <w:rPr>
                <w:rFonts w:eastAsiaTheme="minorEastAsia"/>
                <w:sz w:val="22"/>
                <w:szCs w:val="22"/>
              </w:rPr>
              <w:t xml:space="preserve"> </w:t>
            </w:r>
            <w:r w:rsidRPr="57BE3823">
              <w:rPr>
                <w:rFonts w:eastAsiaTheme="minorEastAsia"/>
                <w:sz w:val="22"/>
                <w:szCs w:val="22"/>
              </w:rPr>
              <w:t>припремљен</w:t>
            </w:r>
            <w:proofErr w:type="gramEnd"/>
            <w:r w:rsidRPr="57BE3823">
              <w:rPr>
                <w:rFonts w:eastAsiaTheme="minorEastAsia"/>
                <w:sz w:val="22"/>
                <w:szCs w:val="22"/>
              </w:rPr>
              <w:t xml:space="preserve"> </w:t>
            </w:r>
            <w:r w:rsidR="00D158CB">
              <w:rPr>
                <w:rFonts w:eastAsiaTheme="minorEastAsia"/>
                <w:sz w:val="22"/>
                <w:szCs w:val="22"/>
                <w:lang w:val="sr-Cyrl-RS"/>
              </w:rPr>
              <w:t xml:space="preserve">тако да </w:t>
            </w:r>
            <w:r w:rsidRPr="57BE3823">
              <w:rPr>
                <w:rFonts w:eastAsiaTheme="minorEastAsia"/>
                <w:sz w:val="22"/>
                <w:szCs w:val="22"/>
              </w:rPr>
              <w:t>укључује листу главних опасности од пожара на радном месту, процедуре правилног руковања и складиштења, потенцијалне изворе паљења и процедуре контроле, и опис заштите од пожара, документацију о обуци, опрем</w:t>
            </w:r>
            <w:r w:rsidR="00D158CB">
              <w:rPr>
                <w:rFonts w:eastAsiaTheme="minorEastAsia"/>
                <w:sz w:val="22"/>
                <w:szCs w:val="22"/>
                <w:lang w:val="sr-Cyrl-RS"/>
              </w:rPr>
              <w:t>и</w:t>
            </w:r>
            <w:r w:rsidRPr="57BE3823">
              <w:rPr>
                <w:rFonts w:eastAsiaTheme="minorEastAsia"/>
                <w:sz w:val="22"/>
                <w:szCs w:val="22"/>
              </w:rPr>
              <w:t xml:space="preserve"> и система.</w:t>
            </w:r>
          </w:p>
        </w:tc>
        <w:tc>
          <w:tcPr>
            <w:tcW w:w="1273" w:type="dxa"/>
          </w:tcPr>
          <w:p w14:paraId="78C64674" w14:textId="3356856C"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989C4BA" w14:textId="19493EBA"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54D05AF" w14:textId="29F82BC8"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r w:rsidRPr="57BE3823">
              <w:rPr>
                <w:rFonts w:eastAsiaTheme="minorEastAsia"/>
                <w:sz w:val="22"/>
                <w:szCs w:val="22"/>
                <w:lang w:val="en-US"/>
              </w:rPr>
              <w:t>,</w:t>
            </w:r>
            <w:r w:rsidRPr="57BE3823">
              <w:rPr>
                <w:rFonts w:eastAsiaTheme="minorEastAsia"/>
                <w:spacing w:val="-14"/>
                <w:sz w:val="22"/>
                <w:szCs w:val="22"/>
                <w:lang w:val="en-US"/>
              </w:rPr>
              <w:t xml:space="preserve"> </w:t>
            </w:r>
            <w:r w:rsidRPr="57BE3823">
              <w:rPr>
                <w:rFonts w:eastAsiaTheme="minorEastAsia"/>
                <w:spacing w:val="-14"/>
                <w:sz w:val="22"/>
                <w:szCs w:val="22"/>
              </w:rPr>
              <w:t>ИЖС</w:t>
            </w:r>
            <w:r w:rsidRPr="57BE3823">
              <w:rPr>
                <w:rFonts w:eastAsiaTheme="minorEastAsia"/>
                <w:spacing w:val="-14"/>
                <w:sz w:val="22"/>
                <w:szCs w:val="22"/>
                <w:lang w:val="en-US"/>
              </w:rPr>
              <w:t xml:space="preserve">, </w:t>
            </w:r>
            <w:r w:rsidRPr="57BE3823">
              <w:rPr>
                <w:rFonts w:eastAsiaTheme="minorEastAsia"/>
                <w:spacing w:val="-14"/>
                <w:sz w:val="22"/>
                <w:szCs w:val="22"/>
              </w:rPr>
              <w:t>МГСИ</w:t>
            </w:r>
          </w:p>
        </w:tc>
      </w:tr>
      <w:tr w:rsidR="00C16549" w14:paraId="6F9B9A18" w14:textId="77777777" w:rsidTr="00B144A1">
        <w:tc>
          <w:tcPr>
            <w:tcW w:w="2047" w:type="dxa"/>
            <w:vMerge/>
          </w:tcPr>
          <w:p w14:paraId="048EDC60" w14:textId="77777777" w:rsidR="00C16549" w:rsidRDefault="00C16549" w:rsidP="002B27EC">
            <w:pPr>
              <w:pStyle w:val="Tablicatekst"/>
              <w:spacing w:before="0" w:after="0"/>
            </w:pPr>
          </w:p>
        </w:tc>
        <w:tc>
          <w:tcPr>
            <w:tcW w:w="7205" w:type="dxa"/>
          </w:tcPr>
          <w:p w14:paraId="77A90EF0" w14:textId="55C92C28" w:rsidR="00C16549" w:rsidRPr="57BE3823" w:rsidRDefault="00C16549" w:rsidP="002B27EC">
            <w:pPr>
              <w:pStyle w:val="Tablicatekst"/>
              <w:spacing w:before="0" w:after="0"/>
              <w:rPr>
                <w:rFonts w:eastAsiaTheme="minorEastAsia"/>
                <w:sz w:val="22"/>
                <w:szCs w:val="22"/>
              </w:rPr>
            </w:pPr>
            <w:r w:rsidRPr="57BE3823">
              <w:rPr>
                <w:rFonts w:eastAsiaTheme="minorEastAsia"/>
                <w:sz w:val="22"/>
                <w:szCs w:val="22"/>
              </w:rPr>
              <w:t xml:space="preserve">Уређаји, опрема и апарати за гашење пожара </w:t>
            </w:r>
            <w:r w:rsidR="00D158CB">
              <w:rPr>
                <w:rFonts w:eastAsiaTheme="minorEastAsia"/>
                <w:sz w:val="22"/>
                <w:szCs w:val="22"/>
                <w:lang w:val="sr-Cyrl-RS"/>
              </w:rPr>
              <w:t xml:space="preserve">ће </w:t>
            </w:r>
            <w:proofErr w:type="gramStart"/>
            <w:r w:rsidR="00D158CB">
              <w:rPr>
                <w:rFonts w:eastAsiaTheme="minorEastAsia"/>
                <w:sz w:val="22"/>
                <w:szCs w:val="22"/>
                <w:lang w:val="sr-Cyrl-RS"/>
              </w:rPr>
              <w:t xml:space="preserve">бити </w:t>
            </w:r>
            <w:r w:rsidR="00D158CB" w:rsidRPr="57BE3823">
              <w:rPr>
                <w:rFonts w:eastAsiaTheme="minorEastAsia"/>
                <w:sz w:val="22"/>
                <w:szCs w:val="22"/>
              </w:rPr>
              <w:t xml:space="preserve"> </w:t>
            </w:r>
            <w:r w:rsidRPr="57BE3823">
              <w:rPr>
                <w:rFonts w:eastAsiaTheme="minorEastAsia"/>
                <w:sz w:val="22"/>
                <w:szCs w:val="22"/>
              </w:rPr>
              <w:t>атестирани</w:t>
            </w:r>
            <w:proofErr w:type="gramEnd"/>
            <w:r w:rsidRPr="57BE3823">
              <w:rPr>
                <w:rFonts w:eastAsiaTheme="minorEastAsia"/>
                <w:sz w:val="22"/>
                <w:szCs w:val="22"/>
              </w:rPr>
              <w:t xml:space="preserve"> и функционални, тако да се у случају потребе могу брзо и ефикасно користити.</w:t>
            </w:r>
          </w:p>
        </w:tc>
        <w:tc>
          <w:tcPr>
            <w:tcW w:w="1273" w:type="dxa"/>
          </w:tcPr>
          <w:p w14:paraId="2BAEF2A4" w14:textId="10D57BF7"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19F5551" w14:textId="69016B86"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898F92B" w14:textId="7686E7BE"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C16549" w14:paraId="695DE88C" w14:textId="77777777" w:rsidTr="00B144A1">
        <w:tc>
          <w:tcPr>
            <w:tcW w:w="2047" w:type="dxa"/>
            <w:vMerge/>
          </w:tcPr>
          <w:p w14:paraId="4B72C780" w14:textId="77777777" w:rsidR="00C16549" w:rsidRDefault="00C16549" w:rsidP="002B27EC">
            <w:pPr>
              <w:pStyle w:val="Tablicatekst"/>
              <w:spacing w:before="0" w:after="0"/>
            </w:pPr>
          </w:p>
        </w:tc>
        <w:tc>
          <w:tcPr>
            <w:tcW w:w="7205" w:type="dxa"/>
          </w:tcPr>
          <w:p w14:paraId="0D5C5EE2" w14:textId="73800AC4" w:rsidR="00C16549" w:rsidRPr="57BE3823" w:rsidRDefault="00C16549" w:rsidP="002B27EC">
            <w:pPr>
              <w:pStyle w:val="Tablicatekst"/>
              <w:spacing w:before="0" w:after="0"/>
              <w:rPr>
                <w:rFonts w:eastAsiaTheme="minorEastAsia"/>
                <w:sz w:val="22"/>
                <w:szCs w:val="22"/>
              </w:rPr>
            </w:pPr>
            <w:r w:rsidRPr="00E9079D">
              <w:rPr>
                <w:noProof/>
                <w:sz w:val="22"/>
                <w:lang w:val="en-US"/>
              </w:rPr>
              <mc:AlternateContent>
                <mc:Choice Requires="wpi">
                  <w:drawing>
                    <wp:anchor distT="0" distB="0" distL="114300" distR="114300" simplePos="0" relativeHeight="251682816" behindDoc="0" locked="0" layoutInCell="1" allowOverlap="1" wp14:anchorId="1229F233" wp14:editId="6E3D3EB4">
                      <wp:simplePos x="0" y="0"/>
                      <wp:positionH relativeFrom="column">
                        <wp:posOffset>2145185</wp:posOffset>
                      </wp:positionH>
                      <wp:positionV relativeFrom="paragraph">
                        <wp:posOffset>610175</wp:posOffset>
                      </wp:positionV>
                      <wp:extent cx="360" cy="360"/>
                      <wp:effectExtent l="38100" t="38100" r="38100" b="38100"/>
                      <wp:wrapNone/>
                      <wp:docPr id="358225807" name="Ink 27"/>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1712EECC" id="Ink 27" o:spid="_x0000_s1026" type="#_x0000_t75" style="position:absolute;margin-left:168.55pt;margin-top:47.7pt;width:.75pt;height:.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">
                      <v:imagedata r:id="rId31" o:title=""/>
                    </v:shape>
                  </w:pict>
                </mc:Fallback>
              </mc:AlternateContent>
            </w:r>
            <w:r w:rsidRPr="57BE3823">
              <w:rPr>
                <w:rFonts w:eastAsiaTheme="minorEastAsia"/>
                <w:noProof/>
                <w:sz w:val="22"/>
                <w:szCs w:val="22"/>
                <w:lang w:val="en-US"/>
              </w:rPr>
              <w:t xml:space="preserve">Осигурано је стално присуство атестираних противпожарних уређаја на </w:t>
            </w:r>
            <w:r w:rsidRPr="57BE3823">
              <w:rPr>
                <w:rFonts w:eastAsiaTheme="minorEastAsia"/>
                <w:noProof/>
                <w:sz w:val="22"/>
                <w:szCs w:val="22"/>
              </w:rPr>
              <w:t>градилишту</w:t>
            </w:r>
            <w:r w:rsidRPr="57BE3823">
              <w:rPr>
                <w:rFonts w:eastAsiaTheme="minorEastAsia"/>
                <w:noProof/>
                <w:sz w:val="22"/>
                <w:szCs w:val="22"/>
                <w:lang w:val="en-US"/>
              </w:rPr>
              <w:t xml:space="preserve"> у случају пожара или других оштећења. Њихов положај се саопштава радницима и обележава. Ниво опреме за гашење пожара се процењује и вреднује кроз типичну процену ризика</w:t>
            </w:r>
            <w:r w:rsidRPr="57BE3823">
              <w:rPr>
                <w:rFonts w:eastAsiaTheme="minorEastAsia"/>
                <w:sz w:val="22"/>
                <w:szCs w:val="22"/>
                <w:lang w:val="en-US"/>
              </w:rPr>
              <w:t>.</w:t>
            </w:r>
          </w:p>
        </w:tc>
        <w:tc>
          <w:tcPr>
            <w:tcW w:w="1273" w:type="dxa"/>
          </w:tcPr>
          <w:p w14:paraId="2BB0AE5D" w14:textId="3E9B77BA" w:rsidR="00C16549" w:rsidRPr="57BE3823" w:rsidRDefault="00C16549" w:rsidP="002B27EC">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41DEA58" w14:textId="6D4CE99E"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AB41386" w14:textId="3AAB4471" w:rsidR="00C16549" w:rsidRPr="57BE3823" w:rsidRDefault="00C16549" w:rsidP="002B27EC">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C16549" w14:paraId="2784E07F" w14:textId="77777777" w:rsidTr="00B144A1">
        <w:tc>
          <w:tcPr>
            <w:tcW w:w="2047" w:type="dxa"/>
            <w:vMerge/>
          </w:tcPr>
          <w:p w14:paraId="4CBBF3BA" w14:textId="77777777" w:rsidR="00C16549" w:rsidRDefault="00C16549" w:rsidP="002B27EC">
            <w:pPr>
              <w:pStyle w:val="Tablicatekst"/>
              <w:spacing w:before="0" w:after="0"/>
            </w:pPr>
          </w:p>
        </w:tc>
        <w:tc>
          <w:tcPr>
            <w:tcW w:w="7205" w:type="dxa"/>
          </w:tcPr>
          <w:p w14:paraId="618214B7" w14:textId="73617BF0" w:rsidR="00C16549" w:rsidRDefault="00C16549" w:rsidP="002B27EC">
            <w:pPr>
              <w:pStyle w:val="Tablicatekst"/>
              <w:spacing w:before="0" w:after="0"/>
            </w:pPr>
            <w:r w:rsidRPr="00E9079D">
              <w:rPr>
                <w:noProof/>
                <w:sz w:val="22"/>
                <w:lang w:val="en-US"/>
              </w:rPr>
              <mc:AlternateContent>
                <mc:Choice Requires="wpi">
                  <w:drawing>
                    <wp:anchor distT="0" distB="0" distL="114300" distR="114300" simplePos="0" relativeHeight="251683840" behindDoc="0" locked="0" layoutInCell="1" allowOverlap="1" wp14:anchorId="1B43AC32" wp14:editId="0E31C612">
                      <wp:simplePos x="0" y="0"/>
                      <wp:positionH relativeFrom="column">
                        <wp:posOffset>4621985</wp:posOffset>
                      </wp:positionH>
                      <wp:positionV relativeFrom="paragraph">
                        <wp:posOffset>224970</wp:posOffset>
                      </wp:positionV>
                      <wp:extent cx="360" cy="360"/>
                      <wp:effectExtent l="38100" t="38100" r="38100" b="38100"/>
                      <wp:wrapNone/>
                      <wp:docPr id="748953852" name="Ink 28"/>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7EF0E3CB" id="Ink 28" o:spid="_x0000_s1026" type="#_x0000_t75" style="position:absolute;margin-left:363.6pt;margin-top:17.35pt;width:.75pt;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&#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">
                      <v:imagedata r:id="rId31" o:title=""/>
                    </v:shape>
                  </w:pict>
                </mc:Fallback>
              </mc:AlternateContent>
            </w:r>
            <w:r w:rsidRPr="57BE3823">
              <w:rPr>
                <w:rFonts w:eastAsiaTheme="minorEastAsia"/>
                <w:sz w:val="22"/>
                <w:szCs w:val="22"/>
                <w:lang w:val="en-US"/>
              </w:rPr>
              <w:t xml:space="preserve">Комплети прве помоћи </w:t>
            </w:r>
            <w:r w:rsidR="00D158CB">
              <w:rPr>
                <w:rFonts w:eastAsiaTheme="minorEastAsia"/>
                <w:sz w:val="22"/>
                <w:szCs w:val="22"/>
                <w:lang w:val="sr-Cyrl-RS"/>
              </w:rPr>
              <w:t xml:space="preserve">ће бити </w:t>
            </w:r>
            <w:r w:rsidR="00D158CB" w:rsidRPr="57BE3823">
              <w:rPr>
                <w:rFonts w:eastAsiaTheme="minorEastAsia"/>
                <w:sz w:val="22"/>
                <w:szCs w:val="22"/>
                <w:lang w:val="en-US"/>
              </w:rPr>
              <w:t xml:space="preserve"> </w:t>
            </w:r>
            <w:r w:rsidRPr="57BE3823">
              <w:rPr>
                <w:rFonts w:eastAsiaTheme="minorEastAsia"/>
                <w:sz w:val="22"/>
                <w:szCs w:val="22"/>
                <w:lang w:val="en-US"/>
              </w:rPr>
              <w:t>доступни на лицу места и особље обучено да их користи.</w:t>
            </w:r>
          </w:p>
        </w:tc>
        <w:tc>
          <w:tcPr>
            <w:tcW w:w="1273" w:type="dxa"/>
          </w:tcPr>
          <w:p w14:paraId="56618AC5" w14:textId="26885417" w:rsidR="00C16549" w:rsidRDefault="00C16549"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77157CAF" w14:textId="570ECEFF" w:rsidR="00C16549" w:rsidRDefault="00C16549" w:rsidP="002B27EC">
            <w:pPr>
              <w:pStyle w:val="Tablicatekst"/>
              <w:spacing w:before="0" w:after="0"/>
            </w:pPr>
            <w:r w:rsidRPr="57BE3823">
              <w:rPr>
                <w:rFonts w:eastAsiaTheme="minorEastAsia"/>
                <w:spacing w:val="-2"/>
                <w:sz w:val="22"/>
                <w:szCs w:val="22"/>
              </w:rPr>
              <w:t>Извођач</w:t>
            </w:r>
          </w:p>
        </w:tc>
        <w:tc>
          <w:tcPr>
            <w:tcW w:w="2100" w:type="dxa"/>
          </w:tcPr>
          <w:p w14:paraId="0E5D2C9B" w14:textId="6E27E1E7" w:rsidR="00C16549" w:rsidRDefault="00C16549" w:rsidP="002B27EC">
            <w:pPr>
              <w:pStyle w:val="Tablicatekst"/>
              <w:spacing w:before="0" w:after="0"/>
            </w:pPr>
            <w:r w:rsidRPr="57BE3823">
              <w:rPr>
                <w:rFonts w:eastAsiaTheme="minorEastAsia"/>
                <w:spacing w:val="-2"/>
                <w:sz w:val="22"/>
                <w:szCs w:val="22"/>
              </w:rPr>
              <w:t>Надзор, ПИУ</w:t>
            </w:r>
          </w:p>
        </w:tc>
      </w:tr>
      <w:tr w:rsidR="00C16549" w14:paraId="0923F999" w14:textId="77777777" w:rsidTr="00B144A1">
        <w:tc>
          <w:tcPr>
            <w:tcW w:w="2047" w:type="dxa"/>
            <w:vMerge/>
          </w:tcPr>
          <w:p w14:paraId="2FA525BB" w14:textId="77777777" w:rsidR="00C16549" w:rsidRDefault="00C16549" w:rsidP="002B27EC">
            <w:pPr>
              <w:pStyle w:val="Tablicatekst"/>
              <w:spacing w:before="0" w:after="0"/>
            </w:pPr>
          </w:p>
        </w:tc>
        <w:tc>
          <w:tcPr>
            <w:tcW w:w="7205" w:type="dxa"/>
          </w:tcPr>
          <w:p w14:paraId="6DA5363F" w14:textId="7DDC93A7" w:rsidR="00C16549" w:rsidRDefault="00C16549" w:rsidP="002B27EC">
            <w:pPr>
              <w:pStyle w:val="Tablicatekst"/>
              <w:spacing w:before="0" w:after="0"/>
            </w:pPr>
            <w:r w:rsidRPr="57BE3823">
              <w:rPr>
                <w:rFonts w:eastAsiaTheme="minorEastAsia"/>
                <w:sz w:val="22"/>
                <w:szCs w:val="22"/>
              </w:rPr>
              <w:t xml:space="preserve">Процедуре за </w:t>
            </w:r>
            <w:r w:rsidR="00E87ADB">
              <w:rPr>
                <w:rFonts w:eastAsiaTheme="minorEastAsia"/>
                <w:sz w:val="22"/>
                <w:szCs w:val="22"/>
                <w:lang w:val="sr-Cyrl-RS"/>
              </w:rPr>
              <w:t>акцидентнеситуације</w:t>
            </w:r>
            <w:r w:rsidRPr="57BE3823">
              <w:rPr>
                <w:rFonts w:eastAsiaTheme="minorEastAsia"/>
                <w:sz w:val="22"/>
                <w:szCs w:val="22"/>
              </w:rPr>
              <w:t xml:space="preserve"> (укључујући изливање, несреће, итд.) као део Плана приправности и реаговања у ванредним ситуацијама доступни су на градилишту и прослеђени свим радницима.</w:t>
            </w:r>
          </w:p>
        </w:tc>
        <w:tc>
          <w:tcPr>
            <w:tcW w:w="1273" w:type="dxa"/>
          </w:tcPr>
          <w:p w14:paraId="761EFB61" w14:textId="588F5968" w:rsidR="00C16549" w:rsidRDefault="00C16549"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1D9EB90B" w14:textId="0E65CF7D" w:rsidR="00C16549" w:rsidRDefault="00C16549" w:rsidP="002B27EC">
            <w:pPr>
              <w:pStyle w:val="Tablicatekst"/>
              <w:spacing w:before="0" w:after="0"/>
            </w:pPr>
            <w:r w:rsidRPr="57BE3823">
              <w:rPr>
                <w:rFonts w:eastAsiaTheme="minorEastAsia"/>
                <w:spacing w:val="-2"/>
                <w:sz w:val="22"/>
                <w:szCs w:val="22"/>
              </w:rPr>
              <w:t>Извођач</w:t>
            </w:r>
          </w:p>
        </w:tc>
        <w:tc>
          <w:tcPr>
            <w:tcW w:w="2100" w:type="dxa"/>
          </w:tcPr>
          <w:p w14:paraId="6D2D97C3" w14:textId="72D5A6AE" w:rsidR="00C16549" w:rsidRDefault="00C16549" w:rsidP="002B27EC">
            <w:pPr>
              <w:pStyle w:val="Tablicatekst"/>
              <w:spacing w:before="0" w:after="0"/>
            </w:pPr>
            <w:r w:rsidRPr="57BE3823">
              <w:rPr>
                <w:rFonts w:eastAsiaTheme="minorEastAsia"/>
                <w:spacing w:val="-2"/>
                <w:sz w:val="22"/>
                <w:szCs w:val="22"/>
              </w:rPr>
              <w:t>Надзор, ПИУ</w:t>
            </w:r>
          </w:p>
        </w:tc>
      </w:tr>
      <w:tr w:rsidR="00C16549" w14:paraId="67887C9B" w14:textId="77777777" w:rsidTr="00B144A1">
        <w:tc>
          <w:tcPr>
            <w:tcW w:w="2047" w:type="dxa"/>
            <w:vMerge/>
          </w:tcPr>
          <w:p w14:paraId="442B0978" w14:textId="77777777" w:rsidR="00C16549" w:rsidRDefault="00C16549" w:rsidP="002B27EC">
            <w:pPr>
              <w:pStyle w:val="Tablicatekst"/>
              <w:spacing w:before="0" w:after="0"/>
            </w:pPr>
          </w:p>
        </w:tc>
        <w:tc>
          <w:tcPr>
            <w:tcW w:w="7205" w:type="dxa"/>
          </w:tcPr>
          <w:p w14:paraId="421724D9" w14:textId="12197C69" w:rsidR="00C16549" w:rsidRDefault="00C16549" w:rsidP="002B27EC">
            <w:pPr>
              <w:pStyle w:val="Tablicatekst"/>
              <w:spacing w:before="0" w:after="0"/>
            </w:pPr>
            <w:r w:rsidRPr="57BE3823">
              <w:rPr>
                <w:rFonts w:eastAsiaTheme="minorEastAsia"/>
                <w:sz w:val="22"/>
                <w:szCs w:val="22"/>
              </w:rPr>
              <w:t xml:space="preserve">На градилишту </w:t>
            </w:r>
            <w:r w:rsidR="00E87ADB">
              <w:rPr>
                <w:rFonts w:eastAsiaTheme="minorEastAsia"/>
                <w:sz w:val="22"/>
                <w:szCs w:val="22"/>
                <w:lang w:val="sr-Cyrl-RS"/>
              </w:rPr>
              <w:t xml:space="preserve">ће </w:t>
            </w:r>
            <w:proofErr w:type="gramStart"/>
            <w:r w:rsidR="00E87ADB">
              <w:rPr>
                <w:rFonts w:eastAsiaTheme="minorEastAsia"/>
                <w:sz w:val="22"/>
                <w:szCs w:val="22"/>
                <w:lang w:val="sr-Cyrl-RS"/>
              </w:rPr>
              <w:t xml:space="preserve">бити </w:t>
            </w:r>
            <w:r w:rsidR="00E87ADB" w:rsidRPr="57BE3823">
              <w:rPr>
                <w:rFonts w:eastAsiaTheme="minorEastAsia"/>
                <w:sz w:val="22"/>
                <w:szCs w:val="22"/>
              </w:rPr>
              <w:t xml:space="preserve"> </w:t>
            </w:r>
            <w:r w:rsidRPr="57BE3823">
              <w:rPr>
                <w:rFonts w:eastAsiaTheme="minorEastAsia"/>
                <w:sz w:val="22"/>
                <w:szCs w:val="22"/>
              </w:rPr>
              <w:t>обезбеђени</w:t>
            </w:r>
            <w:proofErr w:type="gramEnd"/>
            <w:r w:rsidRPr="57BE3823">
              <w:rPr>
                <w:rFonts w:eastAsiaTheme="minorEastAsia"/>
                <w:sz w:val="22"/>
                <w:szCs w:val="22"/>
              </w:rPr>
              <w:t xml:space="preserve"> одговарајући санитарни чворови (тоалети и простори за прање), са адекватним залихама топле и хладне воде и </w:t>
            </w:r>
            <w:proofErr w:type="gramStart"/>
            <w:r w:rsidRPr="57BE3823">
              <w:rPr>
                <w:rFonts w:eastAsiaTheme="minorEastAsia"/>
                <w:sz w:val="22"/>
                <w:szCs w:val="22"/>
              </w:rPr>
              <w:t>сапуна..</w:t>
            </w:r>
            <w:proofErr w:type="gramEnd"/>
          </w:p>
        </w:tc>
        <w:tc>
          <w:tcPr>
            <w:tcW w:w="1273" w:type="dxa"/>
          </w:tcPr>
          <w:p w14:paraId="0CED7406" w14:textId="010CB843" w:rsidR="00C16549" w:rsidRDefault="00C16549"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0C88BFD5" w14:textId="600589C0" w:rsidR="00C16549" w:rsidRDefault="00C16549" w:rsidP="002B27EC">
            <w:pPr>
              <w:pStyle w:val="Tablicatekst"/>
              <w:spacing w:before="0" w:after="0"/>
            </w:pPr>
            <w:r w:rsidRPr="57BE3823">
              <w:rPr>
                <w:rFonts w:eastAsiaTheme="minorEastAsia"/>
                <w:spacing w:val="-2"/>
                <w:sz w:val="22"/>
                <w:szCs w:val="22"/>
              </w:rPr>
              <w:t>Извођач</w:t>
            </w:r>
          </w:p>
        </w:tc>
        <w:tc>
          <w:tcPr>
            <w:tcW w:w="2100" w:type="dxa"/>
          </w:tcPr>
          <w:p w14:paraId="753403F3" w14:textId="4F82796B" w:rsidR="00C16549" w:rsidRDefault="00C16549" w:rsidP="002B27EC">
            <w:pPr>
              <w:pStyle w:val="Tablicatekst"/>
              <w:spacing w:before="0" w:after="0"/>
            </w:pPr>
            <w:r w:rsidRPr="57BE3823">
              <w:rPr>
                <w:rFonts w:eastAsiaTheme="minorEastAsia"/>
                <w:spacing w:val="-2"/>
                <w:sz w:val="22"/>
                <w:szCs w:val="22"/>
              </w:rPr>
              <w:t>Надзор, ПИУ</w:t>
            </w:r>
          </w:p>
        </w:tc>
      </w:tr>
      <w:tr w:rsidR="00C16549" w14:paraId="5162F96F" w14:textId="77777777" w:rsidTr="00B144A1">
        <w:tc>
          <w:tcPr>
            <w:tcW w:w="2047" w:type="dxa"/>
            <w:vMerge/>
          </w:tcPr>
          <w:p w14:paraId="7A2145E9" w14:textId="77777777" w:rsidR="00C16549" w:rsidRDefault="00C16549" w:rsidP="002B27EC">
            <w:pPr>
              <w:pStyle w:val="Tablicatekst"/>
              <w:spacing w:before="0" w:after="0"/>
            </w:pPr>
          </w:p>
        </w:tc>
        <w:tc>
          <w:tcPr>
            <w:tcW w:w="7205" w:type="dxa"/>
          </w:tcPr>
          <w:p w14:paraId="6983E24B" w14:textId="37A992A0" w:rsidR="00C16549" w:rsidRDefault="00C16549" w:rsidP="002B27EC">
            <w:pPr>
              <w:pStyle w:val="Tablicatekst"/>
              <w:spacing w:before="0" w:after="0"/>
            </w:pPr>
            <w:r w:rsidRPr="57BE3823">
              <w:rPr>
                <w:rFonts w:eastAsiaTheme="minorEastAsia"/>
                <w:sz w:val="22"/>
                <w:szCs w:val="22"/>
              </w:rPr>
              <w:t xml:space="preserve">Рад </w:t>
            </w:r>
            <w:r w:rsidR="00E87ADB">
              <w:rPr>
                <w:rFonts w:eastAsiaTheme="minorEastAsia"/>
                <w:sz w:val="22"/>
                <w:szCs w:val="22"/>
                <w:lang w:val="sr-Cyrl-RS"/>
              </w:rPr>
              <w:t xml:space="preserve">ће </w:t>
            </w:r>
            <w:proofErr w:type="gramStart"/>
            <w:r w:rsidR="00E87ADB">
              <w:rPr>
                <w:rFonts w:eastAsiaTheme="minorEastAsia"/>
                <w:sz w:val="22"/>
                <w:szCs w:val="22"/>
                <w:lang w:val="sr-Cyrl-RS"/>
              </w:rPr>
              <w:t xml:space="preserve">бити </w:t>
            </w:r>
            <w:r w:rsidRPr="57BE3823">
              <w:rPr>
                <w:rFonts w:eastAsiaTheme="minorEastAsia"/>
                <w:sz w:val="22"/>
                <w:szCs w:val="22"/>
              </w:rPr>
              <w:t xml:space="preserve"> усклађен</w:t>
            </w:r>
            <w:proofErr w:type="gramEnd"/>
            <w:r w:rsidRPr="57BE3823">
              <w:rPr>
                <w:rFonts w:eastAsiaTheme="minorEastAsia"/>
                <w:sz w:val="22"/>
                <w:szCs w:val="22"/>
              </w:rPr>
              <w:t xml:space="preserve"> са временским условима који могу утицати на безбедну организацију радова и мере заштите на раду.</w:t>
            </w:r>
          </w:p>
        </w:tc>
        <w:tc>
          <w:tcPr>
            <w:tcW w:w="1273" w:type="dxa"/>
          </w:tcPr>
          <w:p w14:paraId="038D51C2" w14:textId="4950CC40" w:rsidR="00C16549" w:rsidRDefault="00C16549"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5F863247" w14:textId="3BB88C31" w:rsidR="00C16549" w:rsidRDefault="00C16549" w:rsidP="002B27EC">
            <w:pPr>
              <w:pStyle w:val="Tablicatekst"/>
              <w:spacing w:before="0" w:after="0"/>
            </w:pPr>
            <w:r w:rsidRPr="57BE3823">
              <w:rPr>
                <w:rFonts w:eastAsiaTheme="minorEastAsia"/>
                <w:spacing w:val="-2"/>
                <w:sz w:val="22"/>
                <w:szCs w:val="22"/>
              </w:rPr>
              <w:t>Извођач</w:t>
            </w:r>
          </w:p>
        </w:tc>
        <w:tc>
          <w:tcPr>
            <w:tcW w:w="2100" w:type="dxa"/>
          </w:tcPr>
          <w:p w14:paraId="3A43AD7A" w14:textId="31E6FE95" w:rsidR="00C16549" w:rsidRDefault="00C16549" w:rsidP="002B27EC">
            <w:pPr>
              <w:pStyle w:val="Tablicatekst"/>
              <w:spacing w:before="0" w:after="0"/>
            </w:pPr>
            <w:r w:rsidRPr="57BE3823">
              <w:rPr>
                <w:rFonts w:eastAsiaTheme="minorEastAsia"/>
                <w:spacing w:val="-2"/>
                <w:sz w:val="22"/>
                <w:szCs w:val="22"/>
              </w:rPr>
              <w:t>Надзор, ПИУ</w:t>
            </w:r>
          </w:p>
        </w:tc>
      </w:tr>
      <w:tr w:rsidR="00C16549" w14:paraId="23FE9BB3" w14:textId="77777777" w:rsidTr="00B144A1">
        <w:tc>
          <w:tcPr>
            <w:tcW w:w="2047" w:type="dxa"/>
            <w:vMerge/>
          </w:tcPr>
          <w:p w14:paraId="5D08088A" w14:textId="77777777" w:rsidR="00C16549" w:rsidRDefault="00C16549" w:rsidP="002B27EC">
            <w:pPr>
              <w:pStyle w:val="Tablicatekst"/>
              <w:spacing w:before="0" w:after="0"/>
            </w:pPr>
          </w:p>
        </w:tc>
        <w:tc>
          <w:tcPr>
            <w:tcW w:w="7205" w:type="dxa"/>
          </w:tcPr>
          <w:p w14:paraId="183C8195" w14:textId="05C15840" w:rsidR="00C16549" w:rsidRDefault="00C16549" w:rsidP="002B27EC">
            <w:pPr>
              <w:pStyle w:val="Tablicatekst"/>
              <w:spacing w:before="0" w:after="0"/>
            </w:pPr>
            <w:r w:rsidRPr="57BE3823">
              <w:rPr>
                <w:rFonts w:eastAsiaTheme="minorEastAsia"/>
                <w:sz w:val="22"/>
                <w:szCs w:val="22"/>
              </w:rPr>
              <w:t>Плате и услови уговора који се нуде свим запосленима су у складу са српским законима о раду или вишим стандардима који су конкурентни у свим категоријама радника укључујући стране раднике.</w:t>
            </w:r>
          </w:p>
        </w:tc>
        <w:tc>
          <w:tcPr>
            <w:tcW w:w="1273" w:type="dxa"/>
          </w:tcPr>
          <w:p w14:paraId="6443F6BC" w14:textId="6563329D" w:rsidR="00C16549" w:rsidRDefault="00C16549" w:rsidP="002B27EC">
            <w:pPr>
              <w:pStyle w:val="Tablicatekst"/>
              <w:spacing w:before="0" w:after="0"/>
              <w:jc w:val="left"/>
            </w:pPr>
            <w:r w:rsidRPr="57BE3823">
              <w:rPr>
                <w:rFonts w:eastAsiaTheme="minorEastAsia"/>
                <w:sz w:val="22"/>
                <w:szCs w:val="22"/>
              </w:rPr>
              <w:t>Укључено у цену пројекта</w:t>
            </w:r>
          </w:p>
        </w:tc>
        <w:tc>
          <w:tcPr>
            <w:tcW w:w="1829" w:type="dxa"/>
          </w:tcPr>
          <w:p w14:paraId="1E5D80B0" w14:textId="2999A70D" w:rsidR="00C16549" w:rsidRDefault="00C16549" w:rsidP="002B27EC">
            <w:pPr>
              <w:pStyle w:val="Tablicatekst"/>
              <w:spacing w:before="0" w:after="0"/>
            </w:pPr>
            <w:r w:rsidRPr="57BE3823">
              <w:rPr>
                <w:rFonts w:eastAsiaTheme="minorEastAsia"/>
                <w:spacing w:val="-2"/>
                <w:sz w:val="22"/>
                <w:szCs w:val="22"/>
              </w:rPr>
              <w:t>Извођач</w:t>
            </w:r>
          </w:p>
        </w:tc>
        <w:tc>
          <w:tcPr>
            <w:tcW w:w="2100" w:type="dxa"/>
          </w:tcPr>
          <w:p w14:paraId="041E931E" w14:textId="06AA546D" w:rsidR="00C16549" w:rsidRDefault="00C16549" w:rsidP="002B27EC">
            <w:pPr>
              <w:pStyle w:val="Tablicatekst"/>
              <w:spacing w:before="0" w:after="0"/>
            </w:pPr>
            <w:r w:rsidRPr="57BE3823">
              <w:rPr>
                <w:rFonts w:eastAsiaTheme="minorEastAsia"/>
                <w:spacing w:val="-2"/>
                <w:sz w:val="22"/>
                <w:szCs w:val="22"/>
              </w:rPr>
              <w:t>Надзор, ПИУ,</w:t>
            </w:r>
            <w:r w:rsidRPr="57BE3823">
              <w:rPr>
                <w:rFonts w:eastAsiaTheme="minorEastAsia"/>
                <w:sz w:val="22"/>
                <w:szCs w:val="22"/>
                <w:lang w:val="en-US"/>
              </w:rPr>
              <w:t xml:space="preserve"> </w:t>
            </w:r>
            <w:r w:rsidRPr="57BE3823">
              <w:rPr>
                <w:rFonts w:eastAsiaTheme="minorEastAsia"/>
                <w:sz w:val="22"/>
                <w:szCs w:val="22"/>
              </w:rPr>
              <w:t>жалбени механизам</w:t>
            </w:r>
          </w:p>
        </w:tc>
      </w:tr>
      <w:tr w:rsidR="00673C22" w14:paraId="0E9B4ED8" w14:textId="77777777" w:rsidTr="00673C22">
        <w:tc>
          <w:tcPr>
            <w:tcW w:w="14454" w:type="dxa"/>
            <w:gridSpan w:val="5"/>
            <w:shd w:val="clear" w:color="auto" w:fill="8EAADB" w:themeFill="accent1" w:themeFillTint="99"/>
          </w:tcPr>
          <w:p w14:paraId="60328EC0" w14:textId="4FE2EA9C" w:rsidR="00673C22" w:rsidRPr="57BE3823" w:rsidRDefault="00C16549" w:rsidP="002B27EC">
            <w:pPr>
              <w:pStyle w:val="Tablicatekst"/>
              <w:spacing w:before="0" w:after="0"/>
              <w:rPr>
                <w:rFonts w:eastAsiaTheme="minorEastAsia"/>
                <w:spacing w:val="-2"/>
                <w:sz w:val="22"/>
                <w:szCs w:val="22"/>
              </w:rPr>
            </w:pPr>
            <w:r w:rsidRPr="57BE3823">
              <w:rPr>
                <w:rFonts w:eastAsiaTheme="minorEastAsia"/>
                <w:b/>
                <w:bCs/>
                <w:sz w:val="22"/>
                <w:szCs w:val="22"/>
              </w:rPr>
              <w:t>Здравље и безбедност заједнице</w:t>
            </w:r>
          </w:p>
        </w:tc>
      </w:tr>
      <w:tr w:rsidR="00C16549" w14:paraId="1112DBC5" w14:textId="77777777" w:rsidTr="00B144A1">
        <w:tc>
          <w:tcPr>
            <w:tcW w:w="2047" w:type="dxa"/>
            <w:vMerge w:val="restart"/>
          </w:tcPr>
          <w:p w14:paraId="5B2BD236" w14:textId="7F6ACA2E" w:rsidR="00C16549" w:rsidRDefault="00C16549" w:rsidP="00C16549">
            <w:pPr>
              <w:pStyle w:val="Tablicatekst"/>
              <w:spacing w:before="0" w:after="0"/>
            </w:pPr>
            <w:r w:rsidRPr="57BE3823">
              <w:rPr>
                <w:rFonts w:eastAsiaTheme="minorEastAsia"/>
                <w:b/>
                <w:bCs/>
                <w:spacing w:val="-2"/>
                <w:sz w:val="22"/>
                <w:szCs w:val="22"/>
                <w:lang w:val="en-US"/>
              </w:rPr>
              <w:t xml:space="preserve">Дискриминација жена/рањивих група укључујући стране раднике у процесу запошљавања радника и током </w:t>
            </w:r>
            <w:r w:rsidR="00E87ADB">
              <w:rPr>
                <w:rFonts w:eastAsiaTheme="minorEastAsia"/>
                <w:b/>
                <w:bCs/>
                <w:spacing w:val="-2"/>
                <w:sz w:val="22"/>
                <w:szCs w:val="22"/>
                <w:lang w:val="sr-Cyrl-RS"/>
              </w:rPr>
              <w:t xml:space="preserve">редовног рада </w:t>
            </w:r>
            <w:r w:rsidRPr="57BE3823">
              <w:rPr>
                <w:rFonts w:eastAsiaTheme="minorEastAsia"/>
                <w:b/>
                <w:bCs/>
                <w:spacing w:val="-2"/>
                <w:sz w:val="22"/>
                <w:szCs w:val="22"/>
                <w:lang w:val="en-US"/>
              </w:rPr>
              <w:t>Пројекта</w:t>
            </w:r>
          </w:p>
        </w:tc>
        <w:tc>
          <w:tcPr>
            <w:tcW w:w="7205" w:type="dxa"/>
          </w:tcPr>
          <w:p w14:paraId="103037C8" w14:textId="77777777" w:rsidR="00C16549" w:rsidRPr="00E9079D" w:rsidRDefault="00C16549" w:rsidP="00C16549">
            <w:pPr>
              <w:kinsoku w:val="0"/>
              <w:overflowPunct w:val="0"/>
              <w:autoSpaceDE w:val="0"/>
              <w:adjustRightInd w:val="0"/>
              <w:spacing w:before="0" w:after="0"/>
              <w:jc w:val="left"/>
              <w:rPr>
                <w:rFonts w:eastAsiaTheme="minorEastAsia"/>
                <w:sz w:val="26"/>
                <w:szCs w:val="26"/>
                <w:lang w:val="en-US"/>
              </w:rPr>
            </w:pPr>
          </w:p>
          <w:p w14:paraId="3B2C37B6" w14:textId="24D8B106" w:rsidR="00C16549" w:rsidRPr="57BE3823" w:rsidRDefault="00C16549" w:rsidP="00C16549">
            <w:pPr>
              <w:pStyle w:val="Tablicatekst"/>
              <w:spacing w:before="0" w:after="0"/>
              <w:rPr>
                <w:rFonts w:eastAsiaTheme="minorEastAsia"/>
                <w:sz w:val="22"/>
                <w:szCs w:val="22"/>
              </w:rPr>
            </w:pPr>
            <w:r w:rsidRPr="57BE3823">
              <w:rPr>
                <w:rFonts w:eastAsiaTheme="minorEastAsia"/>
                <w:sz w:val="22"/>
                <w:szCs w:val="22"/>
              </w:rPr>
              <w:t>Радници су експлицитно информисани о својим правима и о жалбеном механизму.</w:t>
            </w:r>
          </w:p>
        </w:tc>
        <w:tc>
          <w:tcPr>
            <w:tcW w:w="1273" w:type="dxa"/>
          </w:tcPr>
          <w:p w14:paraId="2A620FA5" w14:textId="280C03F4" w:rsidR="00C16549" w:rsidRPr="57BE3823" w:rsidRDefault="00C16549"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EFEEE35" w14:textId="70007A22"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50522BF" w14:textId="5D5A6A07"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 xml:space="preserve">Надзор, </w:t>
            </w:r>
            <w:proofErr w:type="gramStart"/>
            <w:r w:rsidRPr="57BE3823">
              <w:rPr>
                <w:rFonts w:eastAsiaTheme="minorEastAsia"/>
                <w:spacing w:val="-2"/>
                <w:sz w:val="22"/>
                <w:szCs w:val="22"/>
              </w:rPr>
              <w:t>ПИУ,</w:t>
            </w:r>
            <w:r w:rsidRPr="57BE3823">
              <w:rPr>
                <w:rFonts w:eastAsiaTheme="minorEastAsia"/>
                <w:sz w:val="22"/>
                <w:szCs w:val="22"/>
                <w:lang w:val="en-US"/>
              </w:rPr>
              <w:t xml:space="preserve"> </w:t>
            </w:r>
            <w:r w:rsidRPr="57BE3823">
              <w:rPr>
                <w:rFonts w:eastAsiaTheme="minorEastAsia"/>
                <w:sz w:val="22"/>
                <w:szCs w:val="22"/>
              </w:rPr>
              <w:t xml:space="preserve"> жалбени</w:t>
            </w:r>
            <w:proofErr w:type="gramEnd"/>
            <w:r w:rsidRPr="57BE3823">
              <w:rPr>
                <w:rFonts w:eastAsiaTheme="minorEastAsia"/>
                <w:sz w:val="22"/>
                <w:szCs w:val="22"/>
              </w:rPr>
              <w:t xml:space="preserve"> механизам</w:t>
            </w:r>
          </w:p>
        </w:tc>
      </w:tr>
      <w:tr w:rsidR="00C16549" w14:paraId="1ACB18C0" w14:textId="77777777" w:rsidTr="00B144A1">
        <w:tc>
          <w:tcPr>
            <w:tcW w:w="2047" w:type="dxa"/>
            <w:vMerge/>
          </w:tcPr>
          <w:p w14:paraId="43352E4D" w14:textId="77777777" w:rsidR="00C16549" w:rsidRDefault="00C16549" w:rsidP="00C16549">
            <w:pPr>
              <w:pStyle w:val="Tablicatekst"/>
              <w:spacing w:before="0" w:after="0"/>
            </w:pPr>
          </w:p>
        </w:tc>
        <w:tc>
          <w:tcPr>
            <w:tcW w:w="7205" w:type="dxa"/>
          </w:tcPr>
          <w:p w14:paraId="70A27C29" w14:textId="77777777" w:rsidR="00C16549" w:rsidRPr="00814982" w:rsidRDefault="00C16549" w:rsidP="00C16549">
            <w:pPr>
              <w:kinsoku w:val="0"/>
              <w:overflowPunct w:val="0"/>
              <w:autoSpaceDE w:val="0"/>
              <w:adjustRightInd w:val="0"/>
              <w:spacing w:before="0" w:after="0"/>
              <w:jc w:val="left"/>
              <w:rPr>
                <w:rFonts w:eastAsiaTheme="minorEastAsia"/>
                <w:sz w:val="22"/>
                <w:szCs w:val="22"/>
              </w:rPr>
            </w:pPr>
          </w:p>
          <w:p w14:paraId="6A3E08CD" w14:textId="24822722" w:rsidR="00C16549" w:rsidRPr="57BE3823" w:rsidRDefault="00C16549" w:rsidP="00C16549">
            <w:pPr>
              <w:pStyle w:val="Tablicatekst"/>
              <w:spacing w:before="0" w:after="0"/>
              <w:rPr>
                <w:rFonts w:eastAsiaTheme="minorEastAsia"/>
                <w:sz w:val="22"/>
                <w:szCs w:val="22"/>
              </w:rPr>
            </w:pPr>
            <w:r w:rsidRPr="57BE3823">
              <w:rPr>
                <w:rFonts w:eastAsiaTheme="minorEastAsia"/>
                <w:sz w:val="22"/>
                <w:szCs w:val="22"/>
              </w:rPr>
              <w:t>Осигуран је приступ безбедном жалбеном механизму за раднике (Извођачев жалбени мехнаизам), као и други жалбени механизми (синдикати, арбитража).</w:t>
            </w:r>
          </w:p>
        </w:tc>
        <w:tc>
          <w:tcPr>
            <w:tcW w:w="1273" w:type="dxa"/>
          </w:tcPr>
          <w:p w14:paraId="68E48F97" w14:textId="30240F1B" w:rsidR="00C16549" w:rsidRPr="57BE3823" w:rsidRDefault="00C16549"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3657C02" w14:textId="72644AC8"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7531EA3" w14:textId="0C95E1E8"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C16549" w14:paraId="2A2D0529" w14:textId="77777777" w:rsidTr="00B144A1">
        <w:tc>
          <w:tcPr>
            <w:tcW w:w="2047" w:type="dxa"/>
            <w:vMerge/>
          </w:tcPr>
          <w:p w14:paraId="7C8146CD" w14:textId="77777777" w:rsidR="00C16549" w:rsidRDefault="00C16549" w:rsidP="00C16549">
            <w:pPr>
              <w:pStyle w:val="Tablicatekst"/>
              <w:spacing w:before="0" w:after="0"/>
            </w:pPr>
          </w:p>
        </w:tc>
        <w:tc>
          <w:tcPr>
            <w:tcW w:w="7205" w:type="dxa"/>
          </w:tcPr>
          <w:p w14:paraId="06862A80" w14:textId="3EDB408B" w:rsidR="00C16549" w:rsidRPr="57BE3823" w:rsidRDefault="00C16549" w:rsidP="00C16549">
            <w:pPr>
              <w:pStyle w:val="Tablicatekst"/>
              <w:spacing w:before="0" w:after="0"/>
              <w:rPr>
                <w:rFonts w:eastAsiaTheme="minorEastAsia"/>
                <w:sz w:val="22"/>
                <w:szCs w:val="22"/>
              </w:rPr>
            </w:pPr>
            <w:r w:rsidRPr="57BE3823">
              <w:rPr>
                <w:rFonts w:eastAsiaTheme="minorEastAsia"/>
                <w:sz w:val="22"/>
                <w:szCs w:val="22"/>
              </w:rPr>
              <w:t xml:space="preserve">Информације у вези са Кодексом понашања радника и информације о доступности и приступу жалбеном механизму дате су на </w:t>
            </w:r>
            <w:r w:rsidR="00E87ADB">
              <w:rPr>
                <w:rFonts w:eastAsiaTheme="minorEastAsia"/>
                <w:sz w:val="22"/>
                <w:szCs w:val="22"/>
                <w:lang w:val="sr-Cyrl-RS"/>
              </w:rPr>
              <w:t>српском</w:t>
            </w:r>
            <w:r w:rsidR="00E87ADB" w:rsidRPr="57BE3823">
              <w:rPr>
                <w:rFonts w:eastAsiaTheme="minorEastAsia"/>
                <w:sz w:val="22"/>
                <w:szCs w:val="22"/>
              </w:rPr>
              <w:t xml:space="preserve"> </w:t>
            </w:r>
            <w:r w:rsidRPr="57BE3823">
              <w:rPr>
                <w:rFonts w:eastAsiaTheme="minorEastAsia"/>
                <w:sz w:val="22"/>
                <w:szCs w:val="22"/>
              </w:rPr>
              <w:t xml:space="preserve">језику и језику који је доступан страним </w:t>
            </w:r>
            <w:proofErr w:type="gramStart"/>
            <w:r w:rsidRPr="57BE3823">
              <w:rPr>
                <w:rFonts w:eastAsiaTheme="minorEastAsia"/>
                <w:sz w:val="22"/>
                <w:szCs w:val="22"/>
              </w:rPr>
              <w:t>радницима .</w:t>
            </w:r>
            <w:proofErr w:type="gramEnd"/>
          </w:p>
        </w:tc>
        <w:tc>
          <w:tcPr>
            <w:tcW w:w="1273" w:type="dxa"/>
          </w:tcPr>
          <w:p w14:paraId="64192612" w14:textId="6E139133" w:rsidR="00C16549" w:rsidRPr="57BE3823" w:rsidRDefault="00C16549"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3D67BDF" w14:textId="7FB63ED8"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65AF31A" w14:textId="0D95E546"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C16549" w14:paraId="22D61325" w14:textId="77777777" w:rsidTr="00B144A1">
        <w:tc>
          <w:tcPr>
            <w:tcW w:w="2047" w:type="dxa"/>
          </w:tcPr>
          <w:p w14:paraId="1909B30F" w14:textId="73FD2EB0" w:rsidR="00C16549" w:rsidRDefault="00C16549" w:rsidP="00C16549">
            <w:pPr>
              <w:pStyle w:val="Tablicatekst"/>
              <w:spacing w:before="0" w:after="0"/>
            </w:pPr>
            <w:r w:rsidRPr="57BE3823">
              <w:rPr>
                <w:rFonts w:eastAsiaTheme="minorEastAsia"/>
                <w:b/>
                <w:bCs/>
                <w:sz w:val="22"/>
                <w:szCs w:val="22"/>
              </w:rPr>
              <w:t xml:space="preserve">Запошљавање радне снаге </w:t>
            </w:r>
          </w:p>
        </w:tc>
        <w:tc>
          <w:tcPr>
            <w:tcW w:w="7205" w:type="dxa"/>
          </w:tcPr>
          <w:p w14:paraId="2427168D" w14:textId="709493A2" w:rsidR="00C16549" w:rsidRPr="57BE3823" w:rsidRDefault="00C16549" w:rsidP="00C16549">
            <w:pPr>
              <w:pStyle w:val="Tablicatekst"/>
              <w:spacing w:before="0" w:after="0"/>
              <w:rPr>
                <w:rFonts w:eastAsiaTheme="minorEastAsia"/>
                <w:sz w:val="22"/>
                <w:szCs w:val="22"/>
              </w:rPr>
            </w:pPr>
            <w:r w:rsidRPr="57BE3823">
              <w:rPr>
                <w:rFonts w:eastAsiaTheme="minorEastAsia"/>
                <w:sz w:val="22"/>
                <w:szCs w:val="22"/>
              </w:rPr>
              <w:t xml:space="preserve">Радници се запошљавају преко националне службе за запошљавање како би се избегло запошљавање „на капији” и самим тим да би се обесхрабрио спонтани прилив оних који траже посао. Уговарачи који запошљавају стране раднике директно гарантују да ће страни радници имати услове за рад и смештај који су у складу са националним законима и </w:t>
            </w:r>
            <w:r w:rsidRPr="00295A28">
              <w:rPr>
                <w:rFonts w:eastAsiaTheme="minorEastAsia"/>
                <w:i/>
                <w:iCs/>
                <w:sz w:val="22"/>
                <w:szCs w:val="22"/>
              </w:rPr>
              <w:t>ESS2</w:t>
            </w:r>
            <w:r w:rsidRPr="57BE3823">
              <w:rPr>
                <w:rFonts w:eastAsiaTheme="minorEastAsia"/>
                <w:sz w:val="22"/>
                <w:szCs w:val="22"/>
              </w:rPr>
              <w:t xml:space="preserve"> (правично запошљавање): уговори о раду су разумљиви, правични и транспарентни и дати су на језику који радник може разумети. Страни радници се информишу о својим правима и обавезама, као и ресурсима којима могу приступити ако наиђу на експлоатацију или дискриминацију. Сви извођачи и њихови подизвођачи поштују и примењују </w:t>
            </w:r>
            <w:r w:rsidR="00E87ADB">
              <w:rPr>
                <w:rFonts w:eastAsiaTheme="minorEastAsia"/>
                <w:sz w:val="22"/>
                <w:szCs w:val="22"/>
                <w:lang w:val="sr-Cyrl-RS"/>
              </w:rPr>
              <w:t>групу е</w:t>
            </w:r>
            <w:r w:rsidRPr="57BE3823">
              <w:rPr>
                <w:rFonts w:eastAsiaTheme="minorEastAsia"/>
                <w:sz w:val="22"/>
                <w:szCs w:val="22"/>
              </w:rPr>
              <w:t>тички</w:t>
            </w:r>
            <w:r w:rsidR="00E87ADB">
              <w:rPr>
                <w:rFonts w:eastAsiaTheme="minorEastAsia"/>
                <w:sz w:val="22"/>
                <w:szCs w:val="22"/>
                <w:lang w:val="sr-Cyrl-RS"/>
              </w:rPr>
              <w:t>х</w:t>
            </w:r>
            <w:r w:rsidRPr="57BE3823">
              <w:rPr>
                <w:rFonts w:eastAsiaTheme="minorEastAsia"/>
                <w:sz w:val="22"/>
                <w:szCs w:val="22"/>
              </w:rPr>
              <w:t xml:space="preserve"> кодекс</w:t>
            </w:r>
            <w:r w:rsidR="00E87ADB">
              <w:rPr>
                <w:rFonts w:eastAsiaTheme="minorEastAsia"/>
                <w:sz w:val="22"/>
                <w:szCs w:val="22"/>
                <w:lang w:val="sr-Cyrl-RS"/>
              </w:rPr>
              <w:t>а</w:t>
            </w:r>
            <w:r w:rsidRPr="57BE3823">
              <w:rPr>
                <w:rFonts w:eastAsiaTheme="minorEastAsia"/>
                <w:sz w:val="22"/>
                <w:szCs w:val="22"/>
              </w:rPr>
              <w:t xml:space="preserve"> Светске банке.</w:t>
            </w:r>
          </w:p>
        </w:tc>
        <w:tc>
          <w:tcPr>
            <w:tcW w:w="1273" w:type="dxa"/>
          </w:tcPr>
          <w:p w14:paraId="0A98D95F" w14:textId="13C28934" w:rsidR="00C16549" w:rsidRPr="57BE3823" w:rsidRDefault="00C16549"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4D7C331" w14:textId="77777777" w:rsidR="00C16549" w:rsidRPr="57BE3823" w:rsidRDefault="00C16549" w:rsidP="00C16549">
            <w:pPr>
              <w:pStyle w:val="Tablicatekst"/>
              <w:spacing w:before="0" w:after="0"/>
              <w:rPr>
                <w:rFonts w:eastAsiaTheme="minorEastAsia"/>
                <w:spacing w:val="-2"/>
                <w:sz w:val="22"/>
                <w:szCs w:val="22"/>
              </w:rPr>
            </w:pPr>
          </w:p>
        </w:tc>
        <w:tc>
          <w:tcPr>
            <w:tcW w:w="2100" w:type="dxa"/>
          </w:tcPr>
          <w:p w14:paraId="0467F2B1" w14:textId="29164A7C" w:rsidR="00C16549" w:rsidRPr="57BE3823" w:rsidRDefault="00C16549" w:rsidP="00C16549">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197E6BE1" w14:textId="77777777" w:rsidTr="00B144A1">
        <w:tc>
          <w:tcPr>
            <w:tcW w:w="2047" w:type="dxa"/>
            <w:vMerge w:val="restart"/>
          </w:tcPr>
          <w:p w14:paraId="757390E0" w14:textId="52F51DC8" w:rsidR="005761EB" w:rsidRDefault="005761EB" w:rsidP="00C16549">
            <w:pPr>
              <w:pStyle w:val="Tablicatekst"/>
              <w:spacing w:before="0" w:after="0"/>
            </w:pPr>
            <w:r w:rsidRPr="57BE3823">
              <w:rPr>
                <w:b/>
                <w:bCs/>
                <w:sz w:val="22"/>
                <w:szCs w:val="22"/>
              </w:rPr>
              <w:lastRenderedPageBreak/>
              <w:t>Сексуално искоришћавање и злостављае (</w:t>
            </w:r>
            <w:r w:rsidRPr="00295A28">
              <w:rPr>
                <w:b/>
                <w:bCs/>
                <w:i/>
                <w:iCs/>
                <w:sz w:val="22"/>
                <w:szCs w:val="22"/>
                <w:lang w:val="en-US"/>
              </w:rPr>
              <w:t>SEA</w:t>
            </w:r>
            <w:r w:rsidRPr="57BE3823">
              <w:rPr>
                <w:b/>
                <w:bCs/>
                <w:sz w:val="22"/>
                <w:szCs w:val="22"/>
              </w:rPr>
              <w:t>)</w:t>
            </w:r>
            <w:r w:rsidRPr="57BE3823">
              <w:rPr>
                <w:rFonts w:eastAsiaTheme="minorEastAsia"/>
                <w:b/>
                <w:bCs/>
                <w:sz w:val="22"/>
                <w:szCs w:val="22"/>
                <w:lang w:val="en-US"/>
              </w:rPr>
              <w:t>/</w:t>
            </w:r>
            <w:r w:rsidRPr="57BE3823">
              <w:rPr>
                <w:rFonts w:eastAsiaTheme="minorEastAsia"/>
                <w:b/>
                <w:bCs/>
                <w:spacing w:val="-14"/>
                <w:sz w:val="22"/>
                <w:szCs w:val="22"/>
                <w:lang w:val="en-US"/>
              </w:rPr>
              <w:t xml:space="preserve"> </w:t>
            </w:r>
            <w:r w:rsidRPr="57BE3823">
              <w:rPr>
                <w:b/>
                <w:bCs/>
                <w:sz w:val="22"/>
                <w:szCs w:val="22"/>
              </w:rPr>
              <w:t>Сексуално узнемиравање (</w:t>
            </w:r>
            <w:r w:rsidRPr="00295A28">
              <w:rPr>
                <w:b/>
                <w:bCs/>
                <w:i/>
                <w:iCs/>
                <w:sz w:val="22"/>
                <w:szCs w:val="22"/>
                <w:lang w:val="en-US"/>
              </w:rPr>
              <w:t>SH</w:t>
            </w:r>
            <w:r w:rsidRPr="57BE3823">
              <w:rPr>
                <w:b/>
                <w:bCs/>
                <w:sz w:val="22"/>
                <w:szCs w:val="22"/>
              </w:rPr>
              <w:t>)</w:t>
            </w:r>
          </w:p>
        </w:tc>
        <w:tc>
          <w:tcPr>
            <w:tcW w:w="7205" w:type="dxa"/>
          </w:tcPr>
          <w:p w14:paraId="3C4B3084" w14:textId="0EF0A0DF" w:rsidR="005761EB" w:rsidRPr="00B43D14" w:rsidRDefault="005761EB" w:rsidP="00C16549">
            <w:pPr>
              <w:kinsoku w:val="0"/>
              <w:overflowPunct w:val="0"/>
              <w:autoSpaceDE w:val="0"/>
              <w:adjustRightInd w:val="0"/>
              <w:spacing w:before="0" w:after="0"/>
              <w:rPr>
                <w:rFonts w:eastAsiaTheme="minorEastAsia"/>
                <w:sz w:val="22"/>
                <w:szCs w:val="22"/>
                <w:lang w:val="en-US"/>
              </w:rPr>
            </w:pPr>
            <w:r w:rsidRPr="57BE3823">
              <w:rPr>
                <w:rFonts w:eastAsiaTheme="minorEastAsia"/>
                <w:sz w:val="22"/>
                <w:szCs w:val="22"/>
              </w:rPr>
              <w:t>Особље Извођача не</w:t>
            </w:r>
            <w:r w:rsidR="00E87ADB">
              <w:rPr>
                <w:rFonts w:eastAsiaTheme="minorEastAsia"/>
                <w:sz w:val="22"/>
                <w:szCs w:val="22"/>
              </w:rPr>
              <w:t>ће</w:t>
            </w:r>
            <w:r w:rsidRPr="57BE3823">
              <w:rPr>
                <w:rFonts w:eastAsiaTheme="minorEastAsia"/>
                <w:sz w:val="22"/>
                <w:szCs w:val="22"/>
              </w:rPr>
              <w:t xml:space="preserve"> учеств</w:t>
            </w:r>
            <w:r w:rsidR="00E87ADB">
              <w:rPr>
                <w:rFonts w:eastAsiaTheme="minorEastAsia"/>
                <w:sz w:val="22"/>
                <w:szCs w:val="22"/>
              </w:rPr>
              <w:t>овати</w:t>
            </w:r>
            <w:r w:rsidRPr="57BE3823">
              <w:rPr>
                <w:rFonts w:eastAsiaTheme="minorEastAsia"/>
                <w:sz w:val="22"/>
                <w:szCs w:val="22"/>
              </w:rPr>
              <w:t xml:space="preserve"> у сексуалном узнемиравању, што значи нежељене сексуалне нападе, захтеве за сексуалним услугама и друго вербално или физичко понашање сексуалне природе са другим особљем Извођача или Послодавца.</w:t>
            </w:r>
          </w:p>
          <w:p w14:paraId="2B90FCE4" w14:textId="13599EFC" w:rsidR="005761EB" w:rsidRPr="00B43D14" w:rsidRDefault="005761EB" w:rsidP="00C16549">
            <w:pPr>
              <w:kinsoku w:val="0"/>
              <w:overflowPunct w:val="0"/>
              <w:autoSpaceDE w:val="0"/>
              <w:adjustRightInd w:val="0"/>
              <w:spacing w:before="0" w:after="0"/>
              <w:rPr>
                <w:rFonts w:eastAsiaTheme="minorEastAsia"/>
                <w:sz w:val="22"/>
                <w:szCs w:val="22"/>
                <w:lang w:val="en-US"/>
              </w:rPr>
            </w:pPr>
            <w:r w:rsidRPr="57BE3823">
              <w:rPr>
                <w:rFonts w:eastAsiaTheme="minorEastAsia"/>
                <w:sz w:val="22"/>
                <w:szCs w:val="22"/>
              </w:rPr>
              <w:t xml:space="preserve">Грађевинско предузеће </w:t>
            </w:r>
            <w:r w:rsidR="00E87ADB">
              <w:rPr>
                <w:rFonts w:eastAsiaTheme="minorEastAsia"/>
                <w:sz w:val="22"/>
                <w:szCs w:val="22"/>
              </w:rPr>
              <w:t>ће</w:t>
            </w:r>
            <w:r w:rsidRPr="57BE3823">
              <w:rPr>
                <w:rFonts w:eastAsiaTheme="minorEastAsia"/>
                <w:sz w:val="22"/>
                <w:szCs w:val="22"/>
              </w:rPr>
              <w:t xml:space="preserve"> има</w:t>
            </w:r>
            <w:r w:rsidR="00E87ADB">
              <w:rPr>
                <w:rFonts w:eastAsiaTheme="minorEastAsia"/>
                <w:sz w:val="22"/>
                <w:szCs w:val="22"/>
              </w:rPr>
              <w:t>ти</w:t>
            </w:r>
            <w:r w:rsidRPr="57BE3823">
              <w:rPr>
                <w:rFonts w:eastAsiaTheme="minorEastAsia"/>
                <w:sz w:val="22"/>
                <w:szCs w:val="22"/>
              </w:rPr>
              <w:t xml:space="preserve"> обуку о превенцији </w:t>
            </w:r>
            <w:r w:rsidRPr="00295A28">
              <w:rPr>
                <w:rFonts w:eastAsiaTheme="minorEastAsia"/>
                <w:i/>
                <w:iCs/>
                <w:sz w:val="22"/>
                <w:szCs w:val="22"/>
                <w:lang w:val="en-US"/>
              </w:rPr>
              <w:t xml:space="preserve"> SEA</w:t>
            </w:r>
            <w:r w:rsidRPr="57BE3823">
              <w:rPr>
                <w:rFonts w:eastAsiaTheme="minorEastAsia"/>
                <w:sz w:val="22"/>
                <w:szCs w:val="22"/>
                <w:lang w:val="en-US"/>
              </w:rPr>
              <w:t>/</w:t>
            </w:r>
            <w:r w:rsidRPr="00295A28">
              <w:rPr>
                <w:rFonts w:eastAsiaTheme="minorEastAsia"/>
                <w:i/>
                <w:iCs/>
                <w:sz w:val="22"/>
                <w:szCs w:val="22"/>
                <w:lang w:val="en-US"/>
              </w:rPr>
              <w:t>SH</w:t>
            </w:r>
            <w:r w:rsidRPr="57BE3823">
              <w:rPr>
                <w:rFonts w:eastAsiaTheme="minorEastAsia"/>
                <w:sz w:val="22"/>
                <w:szCs w:val="22"/>
              </w:rPr>
              <w:t xml:space="preserve"> .</w:t>
            </w:r>
          </w:p>
          <w:p w14:paraId="74426E7F" w14:textId="7034D813" w:rsidR="005761EB" w:rsidRPr="00B43D14" w:rsidRDefault="005761EB" w:rsidP="00C16549">
            <w:pPr>
              <w:kinsoku w:val="0"/>
              <w:overflowPunct w:val="0"/>
              <w:autoSpaceDE w:val="0"/>
              <w:adjustRightInd w:val="0"/>
              <w:spacing w:before="0" w:after="0"/>
              <w:rPr>
                <w:rFonts w:eastAsiaTheme="minorEastAsia"/>
                <w:sz w:val="22"/>
                <w:szCs w:val="22"/>
                <w:lang w:val="en-US"/>
              </w:rPr>
            </w:pPr>
            <w:r w:rsidRPr="00295A28">
              <w:rPr>
                <w:rFonts w:eastAsiaTheme="minorEastAsia"/>
                <w:i/>
                <w:iCs/>
                <w:sz w:val="22"/>
                <w:szCs w:val="22"/>
                <w:lang w:val="en-US"/>
              </w:rPr>
              <w:t>GRM</w:t>
            </w:r>
            <w:r w:rsidRPr="57BE3823">
              <w:rPr>
                <w:rFonts w:eastAsiaTheme="minorEastAsia"/>
                <w:sz w:val="22"/>
                <w:szCs w:val="22"/>
              </w:rPr>
              <w:t xml:space="preserve"> </w:t>
            </w:r>
            <w:r w:rsidR="00E87ADB">
              <w:rPr>
                <w:rFonts w:eastAsiaTheme="minorEastAsia"/>
                <w:sz w:val="22"/>
                <w:szCs w:val="22"/>
              </w:rPr>
              <w:t xml:space="preserve">ће бити </w:t>
            </w:r>
            <w:r w:rsidR="00E87ADB" w:rsidRPr="57BE3823">
              <w:rPr>
                <w:rFonts w:eastAsiaTheme="minorEastAsia"/>
                <w:sz w:val="22"/>
                <w:szCs w:val="22"/>
              </w:rPr>
              <w:t xml:space="preserve"> </w:t>
            </w:r>
            <w:r w:rsidRPr="57BE3823">
              <w:rPr>
                <w:rFonts w:eastAsiaTheme="minorEastAsia"/>
                <w:sz w:val="22"/>
                <w:szCs w:val="22"/>
              </w:rPr>
              <w:t>успостављен и имплементиран.</w:t>
            </w:r>
          </w:p>
          <w:p w14:paraId="6D89C567" w14:textId="7EB2A43D" w:rsidR="005761EB" w:rsidRPr="57BE3823" w:rsidRDefault="005761EB" w:rsidP="00C16549">
            <w:pPr>
              <w:pStyle w:val="Tablicatekst"/>
              <w:spacing w:before="0" w:after="0"/>
              <w:rPr>
                <w:rFonts w:eastAsiaTheme="minorEastAsia"/>
                <w:sz w:val="22"/>
                <w:szCs w:val="22"/>
              </w:rPr>
            </w:pPr>
            <w:r w:rsidRPr="57BE3823">
              <w:rPr>
                <w:rFonts w:eastAsiaTheme="minorEastAsia"/>
                <w:sz w:val="22"/>
                <w:szCs w:val="22"/>
              </w:rPr>
              <w:t>Сигурносне камере</w:t>
            </w:r>
            <w:r w:rsidR="00E87ADB">
              <w:rPr>
                <w:rFonts w:eastAsiaTheme="minorEastAsia"/>
                <w:sz w:val="22"/>
                <w:szCs w:val="22"/>
              </w:rPr>
              <w:t>ће бити у функцији.</w:t>
            </w:r>
            <w:r w:rsidRPr="57BE3823">
              <w:rPr>
                <w:rFonts w:eastAsiaTheme="minorEastAsia"/>
                <w:sz w:val="22"/>
                <w:szCs w:val="22"/>
              </w:rPr>
              <w:t xml:space="preserve"> Извођач </w:t>
            </w:r>
            <w:r w:rsidR="00E87ADB">
              <w:rPr>
                <w:rFonts w:eastAsiaTheme="minorEastAsia"/>
                <w:sz w:val="22"/>
                <w:szCs w:val="22"/>
                <w:lang w:val="sr-Cyrl-RS"/>
              </w:rPr>
              <w:t>ће</w:t>
            </w:r>
            <w:r w:rsidRPr="57BE3823">
              <w:rPr>
                <w:rFonts w:eastAsiaTheme="minorEastAsia"/>
                <w:sz w:val="22"/>
                <w:szCs w:val="22"/>
              </w:rPr>
              <w:t xml:space="preserve"> потписа</w:t>
            </w:r>
            <w:r w:rsidR="00E87ADB">
              <w:rPr>
                <w:rFonts w:eastAsiaTheme="minorEastAsia"/>
                <w:sz w:val="22"/>
                <w:szCs w:val="22"/>
                <w:lang w:val="sr-Cyrl-RS"/>
              </w:rPr>
              <w:t>ти</w:t>
            </w:r>
            <w:r w:rsidRPr="57BE3823">
              <w:rPr>
                <w:rFonts w:eastAsiaTheme="minorEastAsia"/>
                <w:sz w:val="22"/>
                <w:szCs w:val="22"/>
              </w:rPr>
              <w:t xml:space="preserve"> кодекс понашања.</w:t>
            </w:r>
          </w:p>
        </w:tc>
        <w:tc>
          <w:tcPr>
            <w:tcW w:w="1273" w:type="dxa"/>
          </w:tcPr>
          <w:p w14:paraId="5966ED23" w14:textId="7D878A37" w:rsidR="005761EB" w:rsidRPr="57BE3823" w:rsidRDefault="005761EB"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CA44722" w14:textId="30E4EA75" w:rsidR="005761EB" w:rsidRPr="57BE3823" w:rsidRDefault="005761EB" w:rsidP="00C16549">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549C104" w14:textId="5903611F" w:rsidR="005761EB" w:rsidRPr="57BE3823" w:rsidRDefault="005761EB" w:rsidP="00C16549">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13FAAF00" w14:textId="77777777" w:rsidTr="00B144A1">
        <w:tc>
          <w:tcPr>
            <w:tcW w:w="2047" w:type="dxa"/>
            <w:vMerge/>
          </w:tcPr>
          <w:p w14:paraId="0FFE4482" w14:textId="77777777" w:rsidR="005761EB" w:rsidRDefault="005761EB" w:rsidP="00C16549">
            <w:pPr>
              <w:pStyle w:val="Tablicatekst"/>
              <w:spacing w:before="0" w:after="0"/>
            </w:pPr>
          </w:p>
        </w:tc>
        <w:tc>
          <w:tcPr>
            <w:tcW w:w="7205" w:type="dxa"/>
          </w:tcPr>
          <w:p w14:paraId="2896DFEF" w14:textId="2653BBD0" w:rsidR="005761EB" w:rsidRPr="57BE3823" w:rsidRDefault="005761EB" w:rsidP="00C16549">
            <w:pPr>
              <w:pStyle w:val="Tablicatekst"/>
              <w:spacing w:before="0" w:after="0"/>
              <w:rPr>
                <w:rFonts w:eastAsiaTheme="minorEastAsia"/>
                <w:sz w:val="22"/>
                <w:szCs w:val="22"/>
              </w:rPr>
            </w:pPr>
            <w:r w:rsidRPr="57BE3823">
              <w:rPr>
                <w:rFonts w:eastAsiaTheme="minorEastAsia"/>
                <w:sz w:val="22"/>
                <w:szCs w:val="22"/>
              </w:rPr>
              <w:t>Радници се не</w:t>
            </w:r>
            <w:r w:rsidR="00E87ADB">
              <w:rPr>
                <w:rFonts w:eastAsiaTheme="minorEastAsia"/>
                <w:sz w:val="22"/>
                <w:szCs w:val="22"/>
                <w:lang w:val="sr-Cyrl-RS"/>
              </w:rPr>
              <w:t>ће</w:t>
            </w:r>
            <w:r w:rsidRPr="57BE3823">
              <w:rPr>
                <w:rFonts w:eastAsiaTheme="minorEastAsia"/>
                <w:sz w:val="22"/>
                <w:szCs w:val="22"/>
              </w:rPr>
              <w:t xml:space="preserve"> бав</w:t>
            </w:r>
            <w:r w:rsidR="00E87ADB">
              <w:rPr>
                <w:rFonts w:eastAsiaTheme="minorEastAsia"/>
                <w:sz w:val="22"/>
                <w:szCs w:val="22"/>
                <w:lang w:val="sr-Cyrl-RS"/>
              </w:rPr>
              <w:t>ити</w:t>
            </w:r>
            <w:r w:rsidRPr="57BE3823">
              <w:rPr>
                <w:rFonts w:eastAsiaTheme="minorEastAsia"/>
                <w:sz w:val="22"/>
                <w:szCs w:val="22"/>
              </w:rPr>
              <w:t xml:space="preserve"> сексуалном експлоатацијом, што значи било какву стварну или покушај злоупотребе положаја рањивости, различите моћи или поверења, у сексуалне сврхе, укључујући, али не ограничавајући се на, новчану, друштвену или политичку корист од сексуалне експлоатације другог.</w:t>
            </w:r>
          </w:p>
        </w:tc>
        <w:tc>
          <w:tcPr>
            <w:tcW w:w="1273" w:type="dxa"/>
          </w:tcPr>
          <w:p w14:paraId="3F1989D9" w14:textId="32293BD4" w:rsidR="005761EB" w:rsidRPr="57BE3823" w:rsidRDefault="005761EB"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1CA223F" w14:textId="72E9121F" w:rsidR="005761EB" w:rsidRPr="57BE3823" w:rsidRDefault="005761EB" w:rsidP="00C16549">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290B19D" w14:textId="726934DB" w:rsidR="005761EB" w:rsidRPr="57BE3823" w:rsidRDefault="005761EB" w:rsidP="00C16549">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582B4570" w14:textId="77777777" w:rsidTr="00B144A1">
        <w:tc>
          <w:tcPr>
            <w:tcW w:w="2047" w:type="dxa"/>
            <w:vMerge/>
          </w:tcPr>
          <w:p w14:paraId="13185A1C" w14:textId="77777777" w:rsidR="005761EB" w:rsidRDefault="005761EB" w:rsidP="00C16549">
            <w:pPr>
              <w:pStyle w:val="Tablicatekst"/>
              <w:spacing w:before="0" w:after="0"/>
            </w:pPr>
          </w:p>
        </w:tc>
        <w:tc>
          <w:tcPr>
            <w:tcW w:w="7205" w:type="dxa"/>
          </w:tcPr>
          <w:p w14:paraId="49CA7A08" w14:textId="6BB9DDBB" w:rsidR="005761EB" w:rsidRPr="00820E51" w:rsidRDefault="005761EB" w:rsidP="00C16549">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Радници се не</w:t>
            </w:r>
            <w:r w:rsidR="00E87ADB">
              <w:rPr>
                <w:rFonts w:eastAsiaTheme="minorEastAsia"/>
                <w:sz w:val="22"/>
                <w:szCs w:val="22"/>
              </w:rPr>
              <w:t>ће</w:t>
            </w:r>
            <w:r w:rsidRPr="57BE3823">
              <w:rPr>
                <w:rFonts w:eastAsiaTheme="minorEastAsia"/>
                <w:sz w:val="22"/>
                <w:szCs w:val="22"/>
              </w:rPr>
              <w:t xml:space="preserve"> упушт</w:t>
            </w:r>
            <w:r w:rsidR="00E87ADB">
              <w:rPr>
                <w:rFonts w:eastAsiaTheme="minorEastAsia"/>
                <w:sz w:val="22"/>
                <w:szCs w:val="22"/>
              </w:rPr>
              <w:t>ати</w:t>
            </w:r>
            <w:r w:rsidRPr="57BE3823">
              <w:rPr>
                <w:rFonts w:eastAsiaTheme="minorEastAsia"/>
                <w:sz w:val="22"/>
                <w:szCs w:val="22"/>
              </w:rPr>
              <w:t xml:space="preserve"> у сексуално злостављање, што </w:t>
            </w:r>
            <w:r w:rsidR="00E87ADB">
              <w:rPr>
                <w:rFonts w:eastAsiaTheme="minorEastAsia"/>
                <w:sz w:val="22"/>
                <w:szCs w:val="22"/>
              </w:rPr>
              <w:t xml:space="preserve">подразумева </w:t>
            </w:r>
            <w:r w:rsidRPr="57BE3823">
              <w:rPr>
                <w:rFonts w:eastAsiaTheme="minorEastAsia"/>
                <w:sz w:val="22"/>
                <w:szCs w:val="22"/>
              </w:rPr>
              <w:t>стварни или претећи физички напад сексуалне природе, било насилно или под неједнаким или принудним условима.</w:t>
            </w:r>
          </w:p>
          <w:p w14:paraId="77B8506E" w14:textId="402E40E0" w:rsidR="005761EB" w:rsidRPr="002614D1" w:rsidRDefault="005761EB" w:rsidP="00C16549">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 xml:space="preserve">Грађевинско предузеће </w:t>
            </w:r>
            <w:r w:rsidR="00E87ADB">
              <w:rPr>
                <w:rFonts w:eastAsiaTheme="minorEastAsia"/>
                <w:sz w:val="22"/>
                <w:szCs w:val="22"/>
              </w:rPr>
              <w:t>ће</w:t>
            </w:r>
            <w:r w:rsidRPr="57BE3823">
              <w:rPr>
                <w:rFonts w:eastAsiaTheme="minorEastAsia"/>
                <w:sz w:val="22"/>
                <w:szCs w:val="22"/>
              </w:rPr>
              <w:t xml:space="preserve"> има</w:t>
            </w:r>
            <w:r w:rsidR="00E87ADB">
              <w:rPr>
                <w:rFonts w:eastAsiaTheme="minorEastAsia"/>
                <w:sz w:val="22"/>
                <w:szCs w:val="22"/>
              </w:rPr>
              <w:t>ти</w:t>
            </w:r>
            <w:r w:rsidRPr="57BE3823">
              <w:rPr>
                <w:rFonts w:eastAsiaTheme="minorEastAsia"/>
                <w:sz w:val="22"/>
                <w:szCs w:val="22"/>
              </w:rPr>
              <w:t xml:space="preserve"> обуку о превенцији </w:t>
            </w:r>
            <w:r w:rsidRPr="00295A28">
              <w:rPr>
                <w:rFonts w:eastAsiaTheme="minorEastAsia"/>
                <w:i/>
                <w:iCs/>
                <w:sz w:val="22"/>
                <w:szCs w:val="22"/>
                <w:lang w:val="en-US"/>
              </w:rPr>
              <w:t xml:space="preserve"> SEA</w:t>
            </w:r>
            <w:r w:rsidRPr="57BE3823">
              <w:rPr>
                <w:rFonts w:eastAsiaTheme="minorEastAsia"/>
                <w:sz w:val="22"/>
                <w:szCs w:val="22"/>
                <w:lang w:val="en-US"/>
              </w:rPr>
              <w:t>/</w:t>
            </w:r>
            <w:r w:rsidRPr="00295A28">
              <w:rPr>
                <w:rFonts w:eastAsiaTheme="minorEastAsia"/>
                <w:i/>
                <w:iCs/>
                <w:sz w:val="22"/>
                <w:szCs w:val="22"/>
                <w:lang w:val="en-US"/>
              </w:rPr>
              <w:t>SH</w:t>
            </w:r>
            <w:r w:rsidRPr="57BE3823">
              <w:rPr>
                <w:rFonts w:eastAsiaTheme="minorEastAsia"/>
                <w:sz w:val="22"/>
                <w:szCs w:val="22"/>
              </w:rPr>
              <w:t xml:space="preserve"> .</w:t>
            </w:r>
          </w:p>
          <w:p w14:paraId="74F28FC2" w14:textId="497BAC0A" w:rsidR="005761EB" w:rsidRPr="002614D1" w:rsidRDefault="005761EB" w:rsidP="00C16549">
            <w:pPr>
              <w:kinsoku w:val="0"/>
              <w:overflowPunct w:val="0"/>
              <w:autoSpaceDE w:val="0"/>
              <w:adjustRightInd w:val="0"/>
              <w:spacing w:before="0" w:after="0"/>
              <w:jc w:val="left"/>
              <w:rPr>
                <w:rFonts w:eastAsiaTheme="minorEastAsia"/>
                <w:sz w:val="22"/>
                <w:szCs w:val="22"/>
              </w:rPr>
            </w:pPr>
            <w:r w:rsidRPr="00295A28">
              <w:rPr>
                <w:rFonts w:eastAsiaTheme="minorEastAsia"/>
                <w:i/>
                <w:iCs/>
                <w:sz w:val="22"/>
                <w:szCs w:val="22"/>
                <w:lang w:val="en-US"/>
              </w:rPr>
              <w:t>GRM</w:t>
            </w:r>
            <w:r w:rsidRPr="57BE3823">
              <w:rPr>
                <w:rFonts w:eastAsiaTheme="minorEastAsia"/>
                <w:sz w:val="22"/>
                <w:szCs w:val="22"/>
              </w:rPr>
              <w:t xml:space="preserve"> </w:t>
            </w:r>
            <w:r w:rsidR="00E87ADB">
              <w:rPr>
                <w:rFonts w:eastAsiaTheme="minorEastAsia"/>
                <w:sz w:val="22"/>
                <w:szCs w:val="22"/>
              </w:rPr>
              <w:t>ће бити</w:t>
            </w:r>
            <w:r w:rsidR="00E87ADB" w:rsidRPr="57BE3823">
              <w:rPr>
                <w:rFonts w:eastAsiaTheme="minorEastAsia"/>
                <w:sz w:val="22"/>
                <w:szCs w:val="22"/>
              </w:rPr>
              <w:t xml:space="preserve"> </w:t>
            </w:r>
            <w:r w:rsidRPr="57BE3823">
              <w:rPr>
                <w:rFonts w:eastAsiaTheme="minorEastAsia"/>
                <w:sz w:val="22"/>
                <w:szCs w:val="22"/>
              </w:rPr>
              <w:t>успостављен и имплементиран.</w:t>
            </w:r>
          </w:p>
          <w:p w14:paraId="1881F2CD" w14:textId="2883CD3B" w:rsidR="005761EB" w:rsidRPr="002614D1" w:rsidRDefault="005761EB" w:rsidP="00C16549">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 xml:space="preserve">Сигурносне камере </w:t>
            </w:r>
            <w:r w:rsidR="00E87ADB">
              <w:rPr>
                <w:rFonts w:eastAsiaTheme="minorEastAsia"/>
                <w:sz w:val="22"/>
                <w:szCs w:val="22"/>
              </w:rPr>
              <w:t xml:space="preserve">ће бити у </w:t>
            </w:r>
            <w:r w:rsidRPr="57BE3823">
              <w:rPr>
                <w:rFonts w:eastAsiaTheme="minorEastAsia"/>
                <w:sz w:val="22"/>
                <w:szCs w:val="22"/>
              </w:rPr>
              <w:t>функциони</w:t>
            </w:r>
            <w:r w:rsidR="00E87ADB">
              <w:rPr>
                <w:rFonts w:eastAsiaTheme="minorEastAsia"/>
                <w:sz w:val="22"/>
                <w:szCs w:val="22"/>
              </w:rPr>
              <w:t>ји</w:t>
            </w:r>
            <w:r w:rsidRPr="57BE3823">
              <w:rPr>
                <w:rFonts w:eastAsiaTheme="minorEastAsia"/>
                <w:sz w:val="22"/>
                <w:szCs w:val="22"/>
              </w:rPr>
              <w:t>.</w:t>
            </w:r>
          </w:p>
          <w:p w14:paraId="2845A61C" w14:textId="39F6FDE8" w:rsidR="005761EB" w:rsidRPr="57BE3823" w:rsidRDefault="005761EB" w:rsidP="00C16549">
            <w:pPr>
              <w:pStyle w:val="Tablicatekst"/>
              <w:spacing w:before="0" w:after="0"/>
              <w:rPr>
                <w:rFonts w:eastAsiaTheme="minorEastAsia"/>
                <w:sz w:val="22"/>
                <w:szCs w:val="22"/>
              </w:rPr>
            </w:pPr>
            <w:r w:rsidRPr="57BE3823">
              <w:rPr>
                <w:rFonts w:eastAsiaTheme="minorEastAsia"/>
                <w:sz w:val="22"/>
                <w:szCs w:val="22"/>
              </w:rPr>
              <w:t xml:space="preserve">Извођач </w:t>
            </w:r>
            <w:proofErr w:type="gramStart"/>
            <w:r w:rsidR="00E87ADB">
              <w:rPr>
                <w:rFonts w:eastAsiaTheme="minorEastAsia"/>
                <w:sz w:val="22"/>
                <w:szCs w:val="22"/>
                <w:lang w:val="sr-Cyrl-RS"/>
              </w:rPr>
              <w:t xml:space="preserve">ће </w:t>
            </w:r>
            <w:r w:rsidR="00E87ADB" w:rsidRPr="57BE3823">
              <w:rPr>
                <w:rFonts w:eastAsiaTheme="minorEastAsia"/>
                <w:sz w:val="22"/>
                <w:szCs w:val="22"/>
              </w:rPr>
              <w:t xml:space="preserve"> </w:t>
            </w:r>
            <w:r w:rsidRPr="57BE3823">
              <w:rPr>
                <w:rFonts w:eastAsiaTheme="minorEastAsia"/>
                <w:sz w:val="22"/>
                <w:szCs w:val="22"/>
              </w:rPr>
              <w:t>потписа</w:t>
            </w:r>
            <w:r w:rsidR="00E87ADB">
              <w:rPr>
                <w:rFonts w:eastAsiaTheme="minorEastAsia"/>
                <w:sz w:val="22"/>
                <w:szCs w:val="22"/>
                <w:lang w:val="sr-Cyrl-RS"/>
              </w:rPr>
              <w:t>ти</w:t>
            </w:r>
            <w:proofErr w:type="gramEnd"/>
            <w:r w:rsidRPr="57BE3823">
              <w:rPr>
                <w:rFonts w:eastAsiaTheme="minorEastAsia"/>
                <w:sz w:val="22"/>
                <w:szCs w:val="22"/>
              </w:rPr>
              <w:t xml:space="preserve"> кодекс понашања.</w:t>
            </w:r>
          </w:p>
        </w:tc>
        <w:tc>
          <w:tcPr>
            <w:tcW w:w="1273" w:type="dxa"/>
          </w:tcPr>
          <w:p w14:paraId="13025405" w14:textId="27A11BEB" w:rsidR="005761EB" w:rsidRPr="57BE3823" w:rsidRDefault="005761EB" w:rsidP="00C16549">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B5E011B" w14:textId="6AB8BECA" w:rsidR="005761EB" w:rsidRPr="57BE3823" w:rsidRDefault="005761EB" w:rsidP="00C16549">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05D58FA" w14:textId="4C7C42F8" w:rsidR="005761EB" w:rsidRPr="57BE3823" w:rsidRDefault="005761EB" w:rsidP="00C16549">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35D9A268" w14:textId="77777777" w:rsidTr="00B144A1">
        <w:tc>
          <w:tcPr>
            <w:tcW w:w="2047" w:type="dxa"/>
            <w:vMerge/>
          </w:tcPr>
          <w:p w14:paraId="0F13B2A1" w14:textId="77777777" w:rsidR="005761EB" w:rsidRDefault="005761EB" w:rsidP="005761EB">
            <w:pPr>
              <w:pStyle w:val="Tablicatekst"/>
              <w:spacing w:before="0" w:after="0"/>
            </w:pPr>
          </w:p>
        </w:tc>
        <w:tc>
          <w:tcPr>
            <w:tcW w:w="7205" w:type="dxa"/>
          </w:tcPr>
          <w:p w14:paraId="3A34086B" w14:textId="537778A9" w:rsidR="005761EB" w:rsidRPr="004500E3" w:rsidRDefault="005761EB" w:rsidP="005761EB">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Радници се не</w:t>
            </w:r>
            <w:r w:rsidR="00E87ADB">
              <w:rPr>
                <w:rFonts w:eastAsiaTheme="minorEastAsia"/>
                <w:sz w:val="22"/>
                <w:szCs w:val="22"/>
              </w:rPr>
              <w:t>ће</w:t>
            </w:r>
            <w:r w:rsidRPr="57BE3823">
              <w:rPr>
                <w:rFonts w:eastAsiaTheme="minorEastAsia"/>
                <w:sz w:val="22"/>
                <w:szCs w:val="22"/>
              </w:rPr>
              <w:t xml:space="preserve"> упушта</w:t>
            </w:r>
            <w:r w:rsidR="00E87ADB">
              <w:rPr>
                <w:rFonts w:eastAsiaTheme="minorEastAsia"/>
                <w:sz w:val="22"/>
                <w:szCs w:val="22"/>
              </w:rPr>
              <w:t>ти</w:t>
            </w:r>
            <w:r w:rsidRPr="57BE3823">
              <w:rPr>
                <w:rFonts w:eastAsiaTheme="minorEastAsia"/>
                <w:sz w:val="22"/>
                <w:szCs w:val="22"/>
              </w:rPr>
              <w:t xml:space="preserve"> ни у какав облик сексуалне активности са особама млађим од 18 година.</w:t>
            </w:r>
          </w:p>
          <w:p w14:paraId="7933D100" w14:textId="657AB250" w:rsidR="005761EB" w:rsidRPr="004500E3" w:rsidRDefault="005761EB" w:rsidP="005761EB">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xml:space="preserve">Грађевинско предузеће </w:t>
            </w:r>
            <w:r w:rsidR="00E87ADB">
              <w:rPr>
                <w:rFonts w:eastAsiaTheme="minorEastAsia"/>
                <w:sz w:val="22"/>
                <w:szCs w:val="22"/>
              </w:rPr>
              <w:t>ће</w:t>
            </w:r>
            <w:r w:rsidRPr="57BE3823">
              <w:rPr>
                <w:rFonts w:eastAsiaTheme="minorEastAsia"/>
                <w:sz w:val="22"/>
                <w:szCs w:val="22"/>
              </w:rPr>
              <w:t xml:space="preserve"> им</w:t>
            </w:r>
            <w:r w:rsidR="00E87ADB">
              <w:rPr>
                <w:rFonts w:eastAsiaTheme="minorEastAsia"/>
                <w:sz w:val="22"/>
                <w:szCs w:val="22"/>
              </w:rPr>
              <w:t>ати</w:t>
            </w:r>
            <w:r w:rsidRPr="57BE3823">
              <w:rPr>
                <w:rFonts w:eastAsiaTheme="minorEastAsia"/>
                <w:sz w:val="22"/>
                <w:szCs w:val="22"/>
              </w:rPr>
              <w:t xml:space="preserve">о обуку о превенцији </w:t>
            </w:r>
            <w:r w:rsidRPr="00295A28">
              <w:rPr>
                <w:rFonts w:eastAsiaTheme="minorEastAsia"/>
                <w:i/>
                <w:iCs/>
                <w:sz w:val="22"/>
                <w:szCs w:val="22"/>
                <w:lang w:val="en-US"/>
              </w:rPr>
              <w:t xml:space="preserve"> SEA</w:t>
            </w:r>
            <w:r w:rsidRPr="57BE3823">
              <w:rPr>
                <w:rFonts w:eastAsiaTheme="minorEastAsia"/>
                <w:sz w:val="22"/>
                <w:szCs w:val="22"/>
                <w:lang w:val="en-US"/>
              </w:rPr>
              <w:t>/</w:t>
            </w:r>
            <w:r w:rsidRPr="00295A28">
              <w:rPr>
                <w:rFonts w:eastAsiaTheme="minorEastAsia"/>
                <w:i/>
                <w:iCs/>
                <w:sz w:val="22"/>
                <w:szCs w:val="22"/>
                <w:lang w:val="en-US"/>
              </w:rPr>
              <w:t>SH</w:t>
            </w:r>
            <w:r w:rsidRPr="57BE3823">
              <w:rPr>
                <w:rFonts w:eastAsiaTheme="minorEastAsia"/>
                <w:sz w:val="22"/>
                <w:szCs w:val="22"/>
              </w:rPr>
              <w:t xml:space="preserve"> .</w:t>
            </w:r>
          </w:p>
          <w:p w14:paraId="53E5EEED" w14:textId="2F17A013" w:rsidR="005761EB" w:rsidRPr="004500E3" w:rsidRDefault="005761EB" w:rsidP="005761EB">
            <w:pPr>
              <w:kinsoku w:val="0"/>
              <w:overflowPunct w:val="0"/>
              <w:autoSpaceDE w:val="0"/>
              <w:adjustRightInd w:val="0"/>
              <w:spacing w:before="0" w:after="0"/>
              <w:jc w:val="left"/>
              <w:rPr>
                <w:rFonts w:eastAsiaTheme="minorEastAsia"/>
                <w:sz w:val="22"/>
                <w:szCs w:val="22"/>
                <w:lang w:val="en-US"/>
              </w:rPr>
            </w:pPr>
            <w:r w:rsidRPr="00295A28">
              <w:rPr>
                <w:rFonts w:eastAsiaTheme="minorEastAsia"/>
                <w:i/>
                <w:iCs/>
                <w:sz w:val="22"/>
                <w:szCs w:val="22"/>
                <w:lang w:val="en-US"/>
              </w:rPr>
              <w:t>GRM</w:t>
            </w:r>
            <w:r w:rsidR="00E87ADB">
              <w:rPr>
                <w:rFonts w:eastAsiaTheme="minorEastAsia"/>
                <w:sz w:val="22"/>
                <w:szCs w:val="22"/>
              </w:rPr>
              <w:t>ће бити</w:t>
            </w:r>
            <w:r w:rsidRPr="57BE3823">
              <w:rPr>
                <w:rFonts w:eastAsiaTheme="minorEastAsia"/>
                <w:sz w:val="22"/>
                <w:szCs w:val="22"/>
              </w:rPr>
              <w:t>е успостављен и имплементиран.</w:t>
            </w:r>
          </w:p>
          <w:p w14:paraId="370BD2BD" w14:textId="3864B9CB" w:rsidR="005761EB" w:rsidRPr="004500E3" w:rsidRDefault="005761EB" w:rsidP="005761EB">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Сигурносне камере</w:t>
            </w:r>
            <w:r w:rsidR="00E87ADB">
              <w:rPr>
                <w:rFonts w:eastAsiaTheme="minorEastAsia"/>
                <w:sz w:val="22"/>
                <w:szCs w:val="22"/>
              </w:rPr>
              <w:t xml:space="preserve">ће бити у </w:t>
            </w:r>
            <w:r w:rsidRPr="57BE3823">
              <w:rPr>
                <w:rFonts w:eastAsiaTheme="minorEastAsia"/>
                <w:sz w:val="22"/>
                <w:szCs w:val="22"/>
              </w:rPr>
              <w:t xml:space="preserve"> функци</w:t>
            </w:r>
            <w:r w:rsidR="00E87ADB">
              <w:rPr>
                <w:rFonts w:eastAsiaTheme="minorEastAsia"/>
                <w:sz w:val="22"/>
                <w:szCs w:val="22"/>
              </w:rPr>
              <w:t>ји</w:t>
            </w:r>
            <w:r w:rsidRPr="57BE3823">
              <w:rPr>
                <w:rFonts w:eastAsiaTheme="minorEastAsia"/>
                <w:sz w:val="22"/>
                <w:szCs w:val="22"/>
              </w:rPr>
              <w:t>.</w:t>
            </w:r>
          </w:p>
          <w:p w14:paraId="01B89545" w14:textId="5BA071ED"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Извођач је потписао кодекс понашања.</w:t>
            </w:r>
          </w:p>
        </w:tc>
        <w:tc>
          <w:tcPr>
            <w:tcW w:w="1273" w:type="dxa"/>
          </w:tcPr>
          <w:p w14:paraId="2143362F" w14:textId="353F8610"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A8272CF" w14:textId="6106DC0B"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97B2F7C" w14:textId="5F346FBB"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2148A48B" w14:textId="77777777" w:rsidTr="00B144A1">
        <w:tc>
          <w:tcPr>
            <w:tcW w:w="2047" w:type="dxa"/>
            <w:vMerge/>
          </w:tcPr>
          <w:p w14:paraId="79383B02" w14:textId="77777777" w:rsidR="005761EB" w:rsidRDefault="005761EB" w:rsidP="005761EB">
            <w:pPr>
              <w:pStyle w:val="Tablicatekst"/>
              <w:spacing w:before="0" w:after="0"/>
            </w:pPr>
          </w:p>
        </w:tc>
        <w:tc>
          <w:tcPr>
            <w:tcW w:w="7205" w:type="dxa"/>
          </w:tcPr>
          <w:p w14:paraId="7D3CA3A6" w14:textId="0CBE8C77"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О почетку радова </w:t>
            </w:r>
            <w:r w:rsidR="00E87ADB">
              <w:rPr>
                <w:rFonts w:eastAsiaTheme="minorEastAsia"/>
                <w:sz w:val="22"/>
                <w:szCs w:val="22"/>
                <w:lang w:val="sr-Cyrl-RS"/>
              </w:rPr>
              <w:t xml:space="preserve">ће бити </w:t>
            </w:r>
            <w:r w:rsidRPr="57BE3823">
              <w:rPr>
                <w:rFonts w:eastAsiaTheme="minorEastAsia"/>
                <w:sz w:val="22"/>
                <w:szCs w:val="22"/>
              </w:rPr>
              <w:t>обавешт</w:t>
            </w:r>
            <w:r w:rsidR="00E87ADB">
              <w:rPr>
                <w:rFonts w:eastAsiaTheme="minorEastAsia"/>
                <w:sz w:val="22"/>
                <w:szCs w:val="22"/>
                <w:lang w:val="sr-Cyrl-RS"/>
              </w:rPr>
              <w:t>ени</w:t>
            </w:r>
            <w:r w:rsidRPr="57BE3823">
              <w:rPr>
                <w:rFonts w:eastAsiaTheme="minorEastAsia"/>
                <w:sz w:val="22"/>
                <w:szCs w:val="22"/>
              </w:rPr>
              <w:t xml:space="preserve"> сви надлежни органи (полиција, државни инспекторат, ватрогасци и др.).</w:t>
            </w:r>
          </w:p>
        </w:tc>
        <w:tc>
          <w:tcPr>
            <w:tcW w:w="1273" w:type="dxa"/>
          </w:tcPr>
          <w:p w14:paraId="1A5F151D" w14:textId="5291B836"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CB9AC1C" w14:textId="3B54D166"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A0C9F51" w14:textId="3FF21178"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2BEF51E7" w14:textId="77777777" w:rsidTr="00B144A1">
        <w:tc>
          <w:tcPr>
            <w:tcW w:w="2047" w:type="dxa"/>
            <w:vMerge/>
          </w:tcPr>
          <w:p w14:paraId="1595441F" w14:textId="77777777" w:rsidR="005761EB" w:rsidRDefault="005761EB" w:rsidP="005761EB">
            <w:pPr>
              <w:pStyle w:val="Tablicatekst"/>
              <w:spacing w:before="0" w:after="0"/>
            </w:pPr>
          </w:p>
        </w:tc>
        <w:tc>
          <w:tcPr>
            <w:tcW w:w="7205" w:type="dxa"/>
          </w:tcPr>
          <w:p w14:paraId="1A6303F9" w14:textId="4494F326"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Жалбени механизам је доступан за пријем и решавање притужби. Примљене жалбе се решавају у складу са чланом 134. Закона о раду (С.Г. 93/14, 127/17, 98/19, 151/22, 46/23, 64/23),</w:t>
            </w:r>
            <w:r w:rsidRPr="57BE3823">
              <w:rPr>
                <w:sz w:val="22"/>
                <w:szCs w:val="22"/>
              </w:rPr>
              <w:t xml:space="preserve"> Еколошким и Социјалним оквиром Светске банке </w:t>
            </w:r>
            <w:r w:rsidRPr="57BE3823">
              <w:rPr>
                <w:rFonts w:eastAsiaTheme="minorEastAsia"/>
                <w:sz w:val="22"/>
                <w:szCs w:val="22"/>
              </w:rPr>
              <w:t>и жалбеним механизмом Пројекта.</w:t>
            </w:r>
          </w:p>
        </w:tc>
        <w:tc>
          <w:tcPr>
            <w:tcW w:w="1273" w:type="dxa"/>
          </w:tcPr>
          <w:p w14:paraId="639C2F76" w14:textId="2140C861"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9D5B10F" w14:textId="4D540755"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5F67B92" w14:textId="2BAA1668"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7032DDA9" w14:textId="77777777" w:rsidTr="00B144A1">
        <w:tc>
          <w:tcPr>
            <w:tcW w:w="2047" w:type="dxa"/>
            <w:vMerge/>
          </w:tcPr>
          <w:p w14:paraId="1725D7CC" w14:textId="77777777" w:rsidR="005761EB" w:rsidRDefault="005761EB" w:rsidP="005761EB">
            <w:pPr>
              <w:pStyle w:val="Tablicatekst"/>
              <w:spacing w:before="0" w:after="0"/>
            </w:pPr>
          </w:p>
        </w:tc>
        <w:tc>
          <w:tcPr>
            <w:tcW w:w="7205" w:type="dxa"/>
          </w:tcPr>
          <w:p w14:paraId="21D46E86" w14:textId="639E095D" w:rsidR="005761EB" w:rsidRPr="57BE3823" w:rsidRDefault="005761EB" w:rsidP="005761EB">
            <w:pPr>
              <w:pStyle w:val="Tablicatekst"/>
              <w:spacing w:before="0" w:after="0"/>
              <w:rPr>
                <w:rFonts w:eastAsiaTheme="minorEastAsia"/>
                <w:sz w:val="22"/>
                <w:szCs w:val="22"/>
              </w:rPr>
            </w:pPr>
            <w:r w:rsidRPr="00295A28">
              <w:rPr>
                <w:rFonts w:eastAsiaTheme="minorEastAsia"/>
                <w:i/>
                <w:iCs/>
                <w:sz w:val="22"/>
                <w:szCs w:val="22"/>
                <w:lang w:val="en-US"/>
              </w:rPr>
              <w:t>SEA</w:t>
            </w:r>
            <w:r w:rsidRPr="57BE3823">
              <w:rPr>
                <w:rFonts w:eastAsiaTheme="minorEastAsia"/>
                <w:sz w:val="22"/>
                <w:szCs w:val="22"/>
                <w:lang w:val="en-US"/>
              </w:rPr>
              <w:t>/</w:t>
            </w:r>
            <w:r w:rsidRPr="00295A28">
              <w:rPr>
                <w:rFonts w:eastAsiaTheme="minorEastAsia"/>
                <w:i/>
                <w:iCs/>
                <w:sz w:val="22"/>
                <w:szCs w:val="22"/>
                <w:lang w:val="en-US"/>
              </w:rPr>
              <w:t>SH</w:t>
            </w:r>
            <w:r w:rsidRPr="57BE3823">
              <w:rPr>
                <w:rFonts w:eastAsiaTheme="minorEastAsia"/>
                <w:sz w:val="22"/>
                <w:szCs w:val="22"/>
                <w:lang w:val="en-US"/>
              </w:rPr>
              <w:t xml:space="preserve"> едукација за уговорне раднике</w:t>
            </w:r>
            <w:r w:rsidR="00E87ADB">
              <w:rPr>
                <w:rFonts w:eastAsiaTheme="minorEastAsia"/>
                <w:sz w:val="22"/>
                <w:szCs w:val="22"/>
                <w:lang w:val="sr-Cyrl-RS"/>
              </w:rPr>
              <w:t xml:space="preserve"> ће битти</w:t>
            </w:r>
            <w:r w:rsidRPr="57BE3823">
              <w:rPr>
                <w:rFonts w:eastAsiaTheme="minorEastAsia"/>
                <w:sz w:val="22"/>
                <w:szCs w:val="22"/>
                <w:lang w:val="en-US"/>
              </w:rPr>
              <w:t xml:space="preserve"> спроведена у оквиру обуке о Кодексу понашања. Сви радници </w:t>
            </w:r>
            <w:r w:rsidR="00E87ADB">
              <w:rPr>
                <w:rFonts w:eastAsiaTheme="minorEastAsia"/>
                <w:sz w:val="22"/>
                <w:szCs w:val="22"/>
                <w:lang w:val="sr-Cyrl-RS"/>
              </w:rPr>
              <w:t>ће потписати</w:t>
            </w:r>
            <w:r w:rsidR="00E87ADB" w:rsidRPr="57BE3823">
              <w:rPr>
                <w:rFonts w:eastAsiaTheme="minorEastAsia"/>
                <w:sz w:val="22"/>
                <w:szCs w:val="22"/>
                <w:lang w:val="en-US"/>
              </w:rPr>
              <w:t xml:space="preserve"> </w:t>
            </w:r>
            <w:r w:rsidRPr="57BE3823">
              <w:rPr>
                <w:rFonts w:eastAsiaTheme="minorEastAsia"/>
                <w:sz w:val="22"/>
                <w:szCs w:val="22"/>
                <w:lang w:val="en-US"/>
              </w:rPr>
              <w:t xml:space="preserve">кодекс понашања на </w:t>
            </w:r>
            <w:r w:rsidRPr="00295A28">
              <w:rPr>
                <w:rFonts w:eastAsiaTheme="minorEastAsia"/>
                <w:i/>
                <w:iCs/>
                <w:sz w:val="22"/>
                <w:szCs w:val="22"/>
                <w:lang w:val="en-US"/>
              </w:rPr>
              <w:t>SEA</w:t>
            </w:r>
            <w:r w:rsidRPr="57BE3823">
              <w:rPr>
                <w:rFonts w:eastAsiaTheme="minorEastAsia"/>
                <w:sz w:val="22"/>
                <w:szCs w:val="22"/>
                <w:lang w:val="en-US"/>
              </w:rPr>
              <w:t>/</w:t>
            </w:r>
            <w:r w:rsidRPr="00295A28">
              <w:rPr>
                <w:rFonts w:eastAsiaTheme="minorEastAsia"/>
                <w:i/>
                <w:iCs/>
                <w:sz w:val="22"/>
                <w:szCs w:val="22"/>
                <w:lang w:val="en-US"/>
              </w:rPr>
              <w:t>SH</w:t>
            </w:r>
            <w:r w:rsidRPr="57BE3823">
              <w:rPr>
                <w:rFonts w:eastAsiaTheme="minorEastAsia"/>
                <w:spacing w:val="-2"/>
                <w:sz w:val="22"/>
                <w:szCs w:val="22"/>
                <w:lang w:val="en-US"/>
              </w:rPr>
              <w:t>.</w:t>
            </w:r>
          </w:p>
        </w:tc>
        <w:tc>
          <w:tcPr>
            <w:tcW w:w="1273" w:type="dxa"/>
          </w:tcPr>
          <w:p w14:paraId="6DA0D41B" w14:textId="214E9E4B"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DF6104F" w14:textId="601B63C2"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3DC9451" w14:textId="15CEF261"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4548FF9B" w14:textId="77777777" w:rsidTr="00B144A1">
        <w:tc>
          <w:tcPr>
            <w:tcW w:w="2047" w:type="dxa"/>
            <w:vMerge/>
          </w:tcPr>
          <w:p w14:paraId="6A6E8E82" w14:textId="77777777" w:rsidR="005761EB" w:rsidRDefault="005761EB" w:rsidP="005761EB">
            <w:pPr>
              <w:pStyle w:val="Tablicatekst"/>
              <w:spacing w:before="0" w:after="0"/>
            </w:pPr>
          </w:p>
        </w:tc>
        <w:tc>
          <w:tcPr>
            <w:tcW w:w="7205" w:type="dxa"/>
          </w:tcPr>
          <w:p w14:paraId="2E5E03A5" w14:textId="0C7AB33E"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Локална заједница </w:t>
            </w:r>
            <w:r w:rsidR="00E87ADB">
              <w:rPr>
                <w:rFonts w:eastAsiaTheme="minorEastAsia"/>
                <w:sz w:val="22"/>
                <w:szCs w:val="22"/>
                <w:lang w:val="sr-Cyrl-RS"/>
              </w:rPr>
              <w:t xml:space="preserve">ће </w:t>
            </w:r>
            <w:proofErr w:type="gramStart"/>
            <w:r w:rsidR="00E87ADB">
              <w:rPr>
                <w:rFonts w:eastAsiaTheme="minorEastAsia"/>
                <w:sz w:val="22"/>
                <w:szCs w:val="22"/>
                <w:lang w:val="sr-Cyrl-RS"/>
              </w:rPr>
              <w:t xml:space="preserve">бити </w:t>
            </w:r>
            <w:r w:rsidR="00E87ADB" w:rsidRPr="57BE3823">
              <w:rPr>
                <w:rFonts w:eastAsiaTheme="minorEastAsia"/>
                <w:sz w:val="22"/>
                <w:szCs w:val="22"/>
              </w:rPr>
              <w:t xml:space="preserve"> </w:t>
            </w:r>
            <w:r w:rsidRPr="57BE3823">
              <w:rPr>
                <w:rFonts w:eastAsiaTheme="minorEastAsia"/>
                <w:sz w:val="22"/>
                <w:szCs w:val="22"/>
              </w:rPr>
              <w:t>благовремено</w:t>
            </w:r>
            <w:proofErr w:type="gramEnd"/>
            <w:r w:rsidRPr="57BE3823">
              <w:rPr>
                <w:rFonts w:eastAsiaTheme="minorEastAsia"/>
                <w:sz w:val="22"/>
                <w:szCs w:val="22"/>
              </w:rPr>
              <w:t xml:space="preserve"> обавештена у случају </w:t>
            </w:r>
            <w:r w:rsidR="00814982">
              <w:rPr>
                <w:rFonts w:eastAsiaTheme="minorEastAsia"/>
                <w:sz w:val="22"/>
                <w:szCs w:val="22"/>
                <w:lang w:val="sr-Cyrl-RS"/>
              </w:rPr>
              <w:t xml:space="preserve">искључења </w:t>
            </w:r>
            <w:r w:rsidRPr="57BE3823">
              <w:rPr>
                <w:rFonts w:eastAsiaTheme="minorEastAsia"/>
                <w:sz w:val="22"/>
                <w:szCs w:val="22"/>
              </w:rPr>
              <w:t>струје</w:t>
            </w:r>
          </w:p>
        </w:tc>
        <w:tc>
          <w:tcPr>
            <w:tcW w:w="1273" w:type="dxa"/>
          </w:tcPr>
          <w:p w14:paraId="67BE926D" w14:textId="76CFF87E"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504565D" w14:textId="237CECF1"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271DD70" w14:textId="0A9A9413"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7A2BE1D2" w14:textId="77777777" w:rsidTr="00B144A1">
        <w:tc>
          <w:tcPr>
            <w:tcW w:w="2047" w:type="dxa"/>
            <w:vMerge/>
          </w:tcPr>
          <w:p w14:paraId="1C82C90F" w14:textId="77777777" w:rsidR="005761EB" w:rsidRDefault="005761EB" w:rsidP="005761EB">
            <w:pPr>
              <w:pStyle w:val="Tablicatekst"/>
              <w:spacing w:before="0" w:after="0"/>
            </w:pPr>
          </w:p>
        </w:tc>
        <w:tc>
          <w:tcPr>
            <w:tcW w:w="7205" w:type="dxa"/>
          </w:tcPr>
          <w:p w14:paraId="6067FF91" w14:textId="5A3B1123"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Градилиште</w:t>
            </w:r>
            <w:r w:rsidR="00814982">
              <w:rPr>
                <w:rFonts w:eastAsiaTheme="minorEastAsia"/>
                <w:sz w:val="22"/>
                <w:szCs w:val="22"/>
                <w:lang w:val="sr-Cyrl-RS"/>
              </w:rPr>
              <w:t xml:space="preserve">ће бити </w:t>
            </w:r>
            <w:r w:rsidRPr="57BE3823">
              <w:rPr>
                <w:rFonts w:eastAsiaTheme="minorEastAsia"/>
                <w:sz w:val="22"/>
                <w:szCs w:val="22"/>
              </w:rPr>
              <w:t>уредно ограђено и обележено.</w:t>
            </w:r>
          </w:p>
        </w:tc>
        <w:tc>
          <w:tcPr>
            <w:tcW w:w="1273" w:type="dxa"/>
          </w:tcPr>
          <w:p w14:paraId="10C44395" w14:textId="1C5F5418"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4615FCD" w14:textId="1029E7CD"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6A52FEA" w14:textId="32AE5719"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3DE0B1F1" w14:textId="77777777" w:rsidTr="00B144A1">
        <w:tc>
          <w:tcPr>
            <w:tcW w:w="2047" w:type="dxa"/>
            <w:vMerge/>
          </w:tcPr>
          <w:p w14:paraId="00832FE0" w14:textId="77777777" w:rsidR="005761EB" w:rsidRDefault="005761EB" w:rsidP="005761EB">
            <w:pPr>
              <w:pStyle w:val="Tablicatekst"/>
              <w:spacing w:before="0" w:after="0"/>
            </w:pPr>
          </w:p>
        </w:tc>
        <w:tc>
          <w:tcPr>
            <w:tcW w:w="7205" w:type="dxa"/>
          </w:tcPr>
          <w:p w14:paraId="43D05E25" w14:textId="270D4DB9"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За пешаке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бити </w:t>
            </w:r>
            <w:r w:rsidR="00814982" w:rsidRPr="57BE3823">
              <w:rPr>
                <w:rFonts w:eastAsiaTheme="minorEastAsia"/>
                <w:sz w:val="22"/>
                <w:szCs w:val="22"/>
              </w:rPr>
              <w:t xml:space="preserve"> </w:t>
            </w:r>
            <w:r w:rsidRPr="57BE3823">
              <w:rPr>
                <w:rFonts w:eastAsiaTheme="minorEastAsia"/>
                <w:sz w:val="22"/>
                <w:szCs w:val="22"/>
              </w:rPr>
              <w:t>обезбеђени</w:t>
            </w:r>
            <w:proofErr w:type="gramEnd"/>
            <w:r w:rsidRPr="57BE3823">
              <w:rPr>
                <w:rFonts w:eastAsiaTheme="minorEastAsia"/>
                <w:sz w:val="22"/>
                <w:szCs w:val="22"/>
              </w:rPr>
              <w:t xml:space="preserve"> безбедни пролази.</w:t>
            </w:r>
          </w:p>
        </w:tc>
        <w:tc>
          <w:tcPr>
            <w:tcW w:w="1273" w:type="dxa"/>
          </w:tcPr>
          <w:p w14:paraId="2BB88D02" w14:textId="51C20C73"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2064351" w14:textId="1C6466C1"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551601B" w14:textId="52C6BED2"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62E82CFB" w14:textId="77777777" w:rsidTr="00B144A1">
        <w:tc>
          <w:tcPr>
            <w:tcW w:w="2047" w:type="dxa"/>
            <w:vMerge w:val="restart"/>
          </w:tcPr>
          <w:p w14:paraId="701744FD" w14:textId="0301F8B0" w:rsidR="005761EB" w:rsidRDefault="005761EB" w:rsidP="005761EB">
            <w:pPr>
              <w:pStyle w:val="Tablicatekst"/>
              <w:spacing w:before="0" w:after="0"/>
            </w:pPr>
            <w:r w:rsidRPr="57BE3823">
              <w:rPr>
                <w:rFonts w:eastAsiaTheme="minorEastAsia"/>
                <w:b/>
                <w:bCs/>
                <w:sz w:val="22"/>
                <w:szCs w:val="22"/>
              </w:rPr>
              <w:t>Повећани обим друмског саобраћаја</w:t>
            </w:r>
          </w:p>
        </w:tc>
        <w:tc>
          <w:tcPr>
            <w:tcW w:w="7205" w:type="dxa"/>
          </w:tcPr>
          <w:p w14:paraId="47BE80F7" w14:textId="6BC81E44" w:rsidR="005761EB" w:rsidRPr="00814982" w:rsidRDefault="005761EB" w:rsidP="005761EB">
            <w:pPr>
              <w:pStyle w:val="Tablicatekst"/>
              <w:spacing w:before="0" w:after="0"/>
              <w:rPr>
                <w:rFonts w:eastAsiaTheme="minorEastAsia"/>
                <w:sz w:val="22"/>
                <w:szCs w:val="22"/>
                <w:lang w:val="sr-Cyrl-RS"/>
              </w:rPr>
            </w:pPr>
            <w:r w:rsidRPr="57BE3823">
              <w:rPr>
                <w:rFonts w:eastAsiaTheme="minorEastAsia"/>
                <w:sz w:val="22"/>
                <w:szCs w:val="22"/>
              </w:rPr>
              <w:t xml:space="preserve">, </w:t>
            </w:r>
            <w:r w:rsidR="00814982">
              <w:rPr>
                <w:rFonts w:eastAsiaTheme="minorEastAsia"/>
                <w:sz w:val="22"/>
                <w:szCs w:val="22"/>
                <w:lang w:val="sr-Cyrl-RS"/>
              </w:rPr>
              <w:t xml:space="preserve">Преко </w:t>
            </w:r>
            <w:r w:rsidRPr="57BE3823">
              <w:rPr>
                <w:rFonts w:eastAsiaTheme="minorEastAsia"/>
                <w:sz w:val="22"/>
                <w:szCs w:val="22"/>
              </w:rPr>
              <w:t>локалних медија, на локалним често посећеним местима (локалне продавнице, и унутар станичне зграде)</w:t>
            </w:r>
            <w:r w:rsidR="00814982">
              <w:rPr>
                <w:rFonts w:eastAsiaTheme="minorEastAsia"/>
                <w:sz w:val="22"/>
                <w:szCs w:val="22"/>
                <w:lang w:val="sr-Cyrl-RS"/>
              </w:rPr>
              <w:t xml:space="preserve"> </w:t>
            </w:r>
            <w:r w:rsidR="00814982" w:rsidRPr="00814982">
              <w:rPr>
                <w:rFonts w:eastAsiaTheme="minorEastAsia"/>
                <w:sz w:val="22"/>
                <w:szCs w:val="22"/>
                <w:lang w:val="sr-Cyrl-RS"/>
              </w:rPr>
              <w:t xml:space="preserve">благовремено </w:t>
            </w:r>
            <w:r w:rsidR="00814982">
              <w:rPr>
                <w:rFonts w:eastAsiaTheme="minorEastAsia"/>
                <w:sz w:val="22"/>
                <w:szCs w:val="22"/>
                <w:lang w:val="sr-Cyrl-RS"/>
              </w:rPr>
              <w:t xml:space="preserve">ће се истаћи обавештење о почетку радова. </w:t>
            </w:r>
          </w:p>
        </w:tc>
        <w:tc>
          <w:tcPr>
            <w:tcW w:w="1273" w:type="dxa"/>
          </w:tcPr>
          <w:p w14:paraId="726662A9" w14:textId="79053C72"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CE3F2EA" w14:textId="58ECDEEB"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FEAEF39" w14:textId="1230C0CE"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08FFA751" w14:textId="77777777" w:rsidTr="00B144A1">
        <w:tc>
          <w:tcPr>
            <w:tcW w:w="2047" w:type="dxa"/>
            <w:vMerge/>
          </w:tcPr>
          <w:p w14:paraId="001279C5" w14:textId="77777777" w:rsidR="005761EB" w:rsidRDefault="005761EB" w:rsidP="005761EB">
            <w:pPr>
              <w:pStyle w:val="Tablicatekst"/>
              <w:spacing w:before="0" w:after="0"/>
            </w:pPr>
          </w:p>
        </w:tc>
        <w:tc>
          <w:tcPr>
            <w:tcW w:w="7205" w:type="dxa"/>
          </w:tcPr>
          <w:p w14:paraId="5FD63336" w14:textId="773E0405"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Градилиште </w:t>
            </w:r>
            <w:r w:rsidR="00814982">
              <w:rPr>
                <w:rFonts w:eastAsiaTheme="minorEastAsia"/>
                <w:sz w:val="22"/>
                <w:szCs w:val="22"/>
                <w:lang w:val="sr-Cyrl-RS"/>
              </w:rPr>
              <w:t>ће бити</w:t>
            </w:r>
            <w:r w:rsidR="00814982" w:rsidRPr="57BE3823">
              <w:rPr>
                <w:rFonts w:eastAsiaTheme="minorEastAsia"/>
                <w:sz w:val="22"/>
                <w:szCs w:val="22"/>
              </w:rPr>
              <w:t xml:space="preserve"> </w:t>
            </w:r>
            <w:r w:rsidRPr="57BE3823">
              <w:rPr>
                <w:rFonts w:eastAsiaTheme="minorEastAsia"/>
                <w:sz w:val="22"/>
                <w:szCs w:val="22"/>
              </w:rPr>
              <w:t>обезбеђено, у складу са Законом о планирању и изградњи</w:t>
            </w:r>
          </w:p>
        </w:tc>
        <w:tc>
          <w:tcPr>
            <w:tcW w:w="1273" w:type="dxa"/>
          </w:tcPr>
          <w:p w14:paraId="377784BF" w14:textId="77D63646"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F2C6A9A" w14:textId="6FED19AE"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6028044" w14:textId="75FF2AF5"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0AAFBB23" w14:textId="77777777" w:rsidTr="00B144A1">
        <w:tc>
          <w:tcPr>
            <w:tcW w:w="2047" w:type="dxa"/>
            <w:vMerge/>
          </w:tcPr>
          <w:p w14:paraId="52C29682" w14:textId="77777777" w:rsidR="005761EB" w:rsidRDefault="005761EB" w:rsidP="005761EB">
            <w:pPr>
              <w:pStyle w:val="Tablicatekst"/>
              <w:spacing w:before="0" w:after="0"/>
            </w:pPr>
          </w:p>
        </w:tc>
        <w:tc>
          <w:tcPr>
            <w:tcW w:w="7205" w:type="dxa"/>
          </w:tcPr>
          <w:p w14:paraId="0E14C907" w14:textId="5E487487" w:rsidR="005761EB" w:rsidRPr="00814982" w:rsidRDefault="005761EB" w:rsidP="005761EB">
            <w:pPr>
              <w:pStyle w:val="Tablicatekst"/>
              <w:spacing w:before="0" w:after="0"/>
              <w:rPr>
                <w:rFonts w:eastAsiaTheme="minorEastAsia"/>
                <w:sz w:val="22"/>
                <w:szCs w:val="22"/>
                <w:lang w:val="sr-Cyrl-RS"/>
              </w:rPr>
            </w:pPr>
            <w:r>
              <w:rPr>
                <w:rFonts w:eastAsiaTheme="minorEastAsia"/>
                <w:sz w:val="22"/>
                <w:szCs w:val="22"/>
              </w:rPr>
              <w:t xml:space="preserve">План управљања саобраћајем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бити </w:t>
            </w:r>
            <w:r w:rsidR="00814982">
              <w:rPr>
                <w:rFonts w:eastAsiaTheme="minorEastAsia"/>
                <w:sz w:val="22"/>
                <w:szCs w:val="22"/>
              </w:rPr>
              <w:t xml:space="preserve"> </w:t>
            </w:r>
            <w:r>
              <w:rPr>
                <w:rFonts w:eastAsiaTheme="minorEastAsia"/>
                <w:sz w:val="22"/>
                <w:szCs w:val="22"/>
              </w:rPr>
              <w:t>израђен</w:t>
            </w:r>
            <w:proofErr w:type="gramEnd"/>
            <w:r>
              <w:rPr>
                <w:rFonts w:eastAsiaTheme="minorEastAsia"/>
                <w:sz w:val="22"/>
                <w:szCs w:val="22"/>
              </w:rPr>
              <w:t xml:space="preserve"> и примењ</w:t>
            </w:r>
            <w:r w:rsidR="00814982">
              <w:rPr>
                <w:rFonts w:eastAsiaTheme="minorEastAsia"/>
                <w:sz w:val="22"/>
                <w:szCs w:val="22"/>
                <w:lang w:val="sr-Cyrl-RS"/>
              </w:rPr>
              <w:t>иван.</w:t>
            </w:r>
          </w:p>
        </w:tc>
        <w:tc>
          <w:tcPr>
            <w:tcW w:w="1273" w:type="dxa"/>
          </w:tcPr>
          <w:p w14:paraId="4E70D62D" w14:textId="3A747A54"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9D564DF" w14:textId="2185C654"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A8BA7C2" w14:textId="241647E1"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5BBE68FC" w14:textId="77777777" w:rsidTr="00B144A1">
        <w:tc>
          <w:tcPr>
            <w:tcW w:w="2047" w:type="dxa"/>
            <w:vMerge/>
          </w:tcPr>
          <w:p w14:paraId="12AAD248" w14:textId="77777777" w:rsidR="005761EB" w:rsidRDefault="005761EB" w:rsidP="005761EB">
            <w:pPr>
              <w:pStyle w:val="Tablicatekst"/>
              <w:spacing w:before="0" w:after="0"/>
            </w:pPr>
          </w:p>
        </w:tc>
        <w:tc>
          <w:tcPr>
            <w:tcW w:w="7205" w:type="dxa"/>
          </w:tcPr>
          <w:p w14:paraId="3E51E035" w14:textId="1CAB44CC"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lang w:val="en-US"/>
              </w:rPr>
              <w:t xml:space="preserve">Управљање саобраћајем </w:t>
            </w:r>
            <w:r w:rsidR="00814982">
              <w:rPr>
                <w:rFonts w:eastAsiaTheme="minorEastAsia"/>
                <w:sz w:val="22"/>
                <w:szCs w:val="22"/>
                <w:lang w:val="sr-Cyrl-RS"/>
              </w:rPr>
              <w:t xml:space="preserve">ће </w:t>
            </w:r>
            <w:r w:rsidRPr="57BE3823">
              <w:rPr>
                <w:rFonts w:eastAsiaTheme="minorEastAsia"/>
                <w:sz w:val="22"/>
                <w:szCs w:val="22"/>
                <w:lang w:val="en-US"/>
              </w:rPr>
              <w:t>се одвија</w:t>
            </w:r>
            <w:r w:rsidR="00814982">
              <w:rPr>
                <w:rFonts w:eastAsiaTheme="minorEastAsia"/>
                <w:sz w:val="22"/>
                <w:szCs w:val="22"/>
                <w:lang w:val="sr-Cyrl-RS"/>
              </w:rPr>
              <w:t>ти</w:t>
            </w:r>
            <w:r w:rsidRPr="57BE3823">
              <w:rPr>
                <w:rFonts w:eastAsiaTheme="minorEastAsia"/>
                <w:sz w:val="22"/>
                <w:szCs w:val="22"/>
                <w:lang w:val="en-US"/>
              </w:rPr>
              <w:t xml:space="preserve"> у складу са одредбама саобраћајног законодавства и </w:t>
            </w:r>
            <w:r w:rsidRPr="57BE3823">
              <w:rPr>
                <w:sz w:val="22"/>
                <w:szCs w:val="22"/>
              </w:rPr>
              <w:t xml:space="preserve">Еколошким и Социјалним оквиром Светске банке </w:t>
            </w:r>
            <w:r w:rsidRPr="57BE3823">
              <w:rPr>
                <w:rFonts w:eastAsiaTheme="minorEastAsia"/>
                <w:sz w:val="22"/>
                <w:szCs w:val="22"/>
                <w:lang w:val="en-US"/>
              </w:rPr>
              <w:t>(нпр. одговарајућа расвета, знаци безбедности саобраћаја, баријере и лица</w:t>
            </w:r>
            <w:r w:rsidRPr="57BE3823">
              <w:rPr>
                <w:rFonts w:eastAsiaTheme="minorEastAsia"/>
                <w:sz w:val="22"/>
                <w:szCs w:val="22"/>
              </w:rPr>
              <w:t xml:space="preserve"> која организују саобраћај,</w:t>
            </w:r>
            <w:r w:rsidRPr="57BE3823">
              <w:rPr>
                <w:rFonts w:eastAsiaTheme="minorEastAsia"/>
                <w:sz w:val="22"/>
                <w:szCs w:val="22"/>
                <w:lang w:val="en-US"/>
              </w:rPr>
              <w:t xml:space="preserve"> која се лако виде или их је лако пратити, </w:t>
            </w:r>
            <w:r w:rsidR="00814982">
              <w:rPr>
                <w:rFonts w:eastAsiaTheme="minorEastAsia"/>
                <w:sz w:val="22"/>
                <w:szCs w:val="22"/>
                <w:lang w:val="sr-Cyrl-RS"/>
              </w:rPr>
              <w:t>ограничења брзине</w:t>
            </w:r>
            <w:r w:rsidRPr="57BE3823">
              <w:rPr>
                <w:rFonts w:eastAsiaTheme="minorEastAsia"/>
                <w:sz w:val="22"/>
                <w:szCs w:val="22"/>
                <w:lang w:val="en-US"/>
              </w:rPr>
              <w:t xml:space="preserve"> мора</w:t>
            </w:r>
            <w:r w:rsidR="00814982">
              <w:rPr>
                <w:rFonts w:eastAsiaTheme="minorEastAsia"/>
                <w:sz w:val="22"/>
                <w:szCs w:val="22"/>
                <w:lang w:val="sr-Cyrl-RS"/>
              </w:rPr>
              <w:t>ју</w:t>
            </w:r>
            <w:r w:rsidRPr="57BE3823">
              <w:rPr>
                <w:rFonts w:eastAsiaTheme="minorEastAsia"/>
                <w:sz w:val="22"/>
                <w:szCs w:val="22"/>
                <w:lang w:val="en-US"/>
              </w:rPr>
              <w:t xml:space="preserve"> бити јасно истакнута)</w:t>
            </w:r>
            <w:r w:rsidRPr="57BE3823">
              <w:rPr>
                <w:rFonts w:eastAsiaTheme="minorEastAsia"/>
                <w:spacing w:val="-2"/>
                <w:sz w:val="22"/>
                <w:szCs w:val="22"/>
                <w:lang w:val="en-US"/>
              </w:rPr>
              <w:t>.</w:t>
            </w:r>
          </w:p>
        </w:tc>
        <w:tc>
          <w:tcPr>
            <w:tcW w:w="1273" w:type="dxa"/>
          </w:tcPr>
          <w:p w14:paraId="6613391A" w14:textId="216EBA20"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A829136" w14:textId="77777777" w:rsidR="005761EB" w:rsidRPr="57BE3823" w:rsidRDefault="005761EB" w:rsidP="005761EB">
            <w:pPr>
              <w:pStyle w:val="Tablicatekst"/>
              <w:spacing w:before="0" w:after="0"/>
              <w:rPr>
                <w:rFonts w:eastAsiaTheme="minorEastAsia"/>
                <w:spacing w:val="-2"/>
                <w:sz w:val="22"/>
                <w:szCs w:val="22"/>
              </w:rPr>
            </w:pPr>
          </w:p>
        </w:tc>
        <w:tc>
          <w:tcPr>
            <w:tcW w:w="2100" w:type="dxa"/>
          </w:tcPr>
          <w:p w14:paraId="4E097445" w14:textId="77777777" w:rsidR="005761EB" w:rsidRPr="57BE3823" w:rsidRDefault="005761EB" w:rsidP="005761EB">
            <w:pPr>
              <w:pStyle w:val="Tablicatekst"/>
              <w:spacing w:before="0" w:after="0"/>
              <w:rPr>
                <w:rFonts w:eastAsiaTheme="minorEastAsia"/>
                <w:spacing w:val="-2"/>
                <w:sz w:val="22"/>
                <w:szCs w:val="22"/>
              </w:rPr>
            </w:pPr>
          </w:p>
        </w:tc>
      </w:tr>
      <w:tr w:rsidR="005761EB" w14:paraId="1CA6FC4C" w14:textId="77777777" w:rsidTr="00B144A1">
        <w:tc>
          <w:tcPr>
            <w:tcW w:w="2047" w:type="dxa"/>
            <w:vMerge/>
          </w:tcPr>
          <w:p w14:paraId="32CE774B" w14:textId="77777777" w:rsidR="005761EB" w:rsidRDefault="005761EB" w:rsidP="005761EB">
            <w:pPr>
              <w:pStyle w:val="Tablicatekst"/>
              <w:spacing w:before="0" w:after="0"/>
            </w:pPr>
          </w:p>
        </w:tc>
        <w:tc>
          <w:tcPr>
            <w:tcW w:w="7205" w:type="dxa"/>
          </w:tcPr>
          <w:p w14:paraId="35C359BB" w14:textId="2E108EE0"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Саобраћај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бити </w:t>
            </w:r>
            <w:r w:rsidR="00814982" w:rsidRPr="57BE3823">
              <w:rPr>
                <w:rFonts w:eastAsiaTheme="minorEastAsia"/>
                <w:sz w:val="22"/>
                <w:szCs w:val="22"/>
              </w:rPr>
              <w:t xml:space="preserve"> </w:t>
            </w:r>
            <w:r w:rsidRPr="57BE3823">
              <w:rPr>
                <w:rFonts w:eastAsiaTheme="minorEastAsia"/>
                <w:sz w:val="22"/>
                <w:szCs w:val="22"/>
              </w:rPr>
              <w:t>организован</w:t>
            </w:r>
            <w:proofErr w:type="gramEnd"/>
            <w:r w:rsidRPr="57BE3823">
              <w:rPr>
                <w:rFonts w:eastAsiaTheme="minorEastAsia"/>
                <w:sz w:val="22"/>
                <w:szCs w:val="22"/>
              </w:rPr>
              <w:t xml:space="preserve"> на безбедан начин. Брзина </w:t>
            </w:r>
            <w:r w:rsidR="00814982">
              <w:rPr>
                <w:rFonts w:eastAsiaTheme="minorEastAsia"/>
                <w:sz w:val="22"/>
                <w:szCs w:val="22"/>
                <w:lang w:val="sr-Cyrl-RS"/>
              </w:rPr>
              <w:t xml:space="preserve">на </w:t>
            </w:r>
            <w:r w:rsidRPr="57BE3823">
              <w:rPr>
                <w:rFonts w:eastAsiaTheme="minorEastAsia"/>
                <w:sz w:val="22"/>
                <w:szCs w:val="22"/>
              </w:rPr>
              <w:t>приступн</w:t>
            </w:r>
            <w:r w:rsidR="00814982">
              <w:rPr>
                <w:rFonts w:eastAsiaTheme="minorEastAsia"/>
                <w:sz w:val="22"/>
                <w:szCs w:val="22"/>
                <w:lang w:val="sr-Cyrl-RS"/>
              </w:rPr>
              <w:t xml:space="preserve">им </w:t>
            </w:r>
            <w:proofErr w:type="gramStart"/>
            <w:r w:rsidR="00814982">
              <w:rPr>
                <w:rFonts w:eastAsiaTheme="minorEastAsia"/>
                <w:sz w:val="22"/>
                <w:szCs w:val="22"/>
                <w:lang w:val="sr-Cyrl-RS"/>
              </w:rPr>
              <w:t xml:space="preserve">саобраћајницама </w:t>
            </w:r>
            <w:r w:rsidRPr="57BE3823">
              <w:rPr>
                <w:rFonts w:eastAsiaTheme="minorEastAsia"/>
                <w:sz w:val="22"/>
                <w:szCs w:val="22"/>
              </w:rPr>
              <w:t xml:space="preserve"> не</w:t>
            </w:r>
            <w:r w:rsidR="00814982">
              <w:rPr>
                <w:rFonts w:eastAsiaTheme="minorEastAsia"/>
                <w:sz w:val="22"/>
                <w:szCs w:val="22"/>
                <w:lang w:val="sr-Cyrl-RS"/>
              </w:rPr>
              <w:t>ће</w:t>
            </w:r>
            <w:proofErr w:type="gramEnd"/>
            <w:r w:rsidRPr="57BE3823">
              <w:rPr>
                <w:rFonts w:eastAsiaTheme="minorEastAsia"/>
                <w:sz w:val="22"/>
                <w:szCs w:val="22"/>
              </w:rPr>
              <w:t xml:space="preserve"> прелази 30km/h</w:t>
            </w:r>
            <w:r w:rsidR="00814982">
              <w:rPr>
                <w:rFonts w:eastAsiaTheme="minorEastAsia"/>
                <w:sz w:val="22"/>
                <w:szCs w:val="22"/>
                <w:lang w:val="sr-Cyrl-RS"/>
              </w:rPr>
              <w:t xml:space="preserve">, </w:t>
            </w:r>
            <w:proofErr w:type="gramStart"/>
            <w:r w:rsidR="00814982">
              <w:rPr>
                <w:rFonts w:eastAsiaTheme="minorEastAsia"/>
                <w:sz w:val="22"/>
                <w:szCs w:val="22"/>
                <w:lang w:val="sr-Cyrl-RS"/>
              </w:rPr>
              <w:t xml:space="preserve">а </w:t>
            </w:r>
            <w:r w:rsidRPr="57BE3823">
              <w:rPr>
                <w:rFonts w:eastAsiaTheme="minorEastAsia"/>
                <w:sz w:val="22"/>
                <w:szCs w:val="22"/>
              </w:rPr>
              <w:t xml:space="preserve"> Велике</w:t>
            </w:r>
            <w:proofErr w:type="gramEnd"/>
            <w:r w:rsidRPr="57BE3823">
              <w:rPr>
                <w:rFonts w:eastAsiaTheme="minorEastAsia"/>
                <w:sz w:val="22"/>
                <w:szCs w:val="22"/>
              </w:rPr>
              <w:t xml:space="preserve"> транспортне активности</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се </w:t>
            </w:r>
            <w:r w:rsidRPr="57BE3823">
              <w:rPr>
                <w:rFonts w:eastAsiaTheme="minorEastAsia"/>
                <w:sz w:val="22"/>
                <w:szCs w:val="22"/>
              </w:rPr>
              <w:t xml:space="preserve"> избегава</w:t>
            </w:r>
            <w:r w:rsidR="00814982">
              <w:rPr>
                <w:rFonts w:eastAsiaTheme="minorEastAsia"/>
                <w:sz w:val="22"/>
                <w:szCs w:val="22"/>
                <w:lang w:val="sr-Cyrl-RS"/>
              </w:rPr>
              <w:t>ти</w:t>
            </w:r>
            <w:proofErr w:type="gramEnd"/>
            <w:r w:rsidRPr="57BE3823">
              <w:rPr>
                <w:rFonts w:eastAsiaTheme="minorEastAsia"/>
                <w:sz w:val="22"/>
                <w:szCs w:val="22"/>
              </w:rPr>
              <w:t xml:space="preserve"> током шпица.</w:t>
            </w:r>
          </w:p>
        </w:tc>
        <w:tc>
          <w:tcPr>
            <w:tcW w:w="1273" w:type="dxa"/>
          </w:tcPr>
          <w:p w14:paraId="22561A7A" w14:textId="52F1914B"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C426EFE" w14:textId="185FBB52"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BA8FAB5" w14:textId="2BA200CC"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3AC7A5F1" w14:textId="77777777" w:rsidTr="00B144A1">
        <w:tc>
          <w:tcPr>
            <w:tcW w:w="2047" w:type="dxa"/>
            <w:vMerge/>
          </w:tcPr>
          <w:p w14:paraId="7ADD3239" w14:textId="77777777" w:rsidR="005761EB" w:rsidRDefault="005761EB" w:rsidP="005761EB">
            <w:pPr>
              <w:pStyle w:val="Tablicatekst"/>
              <w:spacing w:before="0" w:after="0"/>
            </w:pPr>
          </w:p>
        </w:tc>
        <w:tc>
          <w:tcPr>
            <w:tcW w:w="7205" w:type="dxa"/>
          </w:tcPr>
          <w:p w14:paraId="12DCAAB9" w14:textId="05EE819E" w:rsidR="005761EB" w:rsidRPr="57BE3823" w:rsidRDefault="00814982" w:rsidP="005761EB">
            <w:pPr>
              <w:pStyle w:val="Tablicatekst"/>
              <w:spacing w:before="0" w:after="0"/>
              <w:rPr>
                <w:rFonts w:eastAsiaTheme="minorEastAsia"/>
                <w:sz w:val="22"/>
                <w:szCs w:val="22"/>
              </w:rPr>
            </w:pPr>
            <w:r>
              <w:rPr>
                <w:rFonts w:eastAsiaTheme="minorEastAsia"/>
                <w:sz w:val="22"/>
                <w:szCs w:val="22"/>
                <w:lang w:val="sr-Cyrl-RS"/>
              </w:rPr>
              <w:t>Б</w:t>
            </w:r>
            <w:r w:rsidR="005761EB" w:rsidRPr="57BE3823">
              <w:rPr>
                <w:rFonts w:eastAsiaTheme="minorEastAsia"/>
                <w:sz w:val="22"/>
                <w:szCs w:val="22"/>
              </w:rPr>
              <w:t xml:space="preserve">езбедни пролази и прелази за пешаке и раднике </w:t>
            </w:r>
            <w:r>
              <w:rPr>
                <w:rFonts w:eastAsiaTheme="minorEastAsia"/>
                <w:sz w:val="22"/>
                <w:szCs w:val="22"/>
                <w:lang w:val="sr-Cyrl-RS"/>
              </w:rPr>
              <w:t>ће бити обезбеђени на местима</w:t>
            </w:r>
            <w:r w:rsidR="005761EB" w:rsidRPr="57BE3823">
              <w:rPr>
                <w:rFonts w:eastAsiaTheme="minorEastAsia"/>
                <w:sz w:val="22"/>
                <w:szCs w:val="22"/>
              </w:rPr>
              <w:t>где постоји ометање од стране грађевинских машина.</w:t>
            </w:r>
          </w:p>
        </w:tc>
        <w:tc>
          <w:tcPr>
            <w:tcW w:w="1273" w:type="dxa"/>
          </w:tcPr>
          <w:p w14:paraId="368E31FB" w14:textId="457E984E"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8203B8F" w14:textId="24A5D07D"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7999A77" w14:textId="083C1CC9"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r>
      <w:tr w:rsidR="005761EB" w14:paraId="62CF2D1E" w14:textId="77777777" w:rsidTr="00B144A1">
        <w:tc>
          <w:tcPr>
            <w:tcW w:w="2047" w:type="dxa"/>
            <w:vMerge/>
          </w:tcPr>
          <w:p w14:paraId="1835D8CF" w14:textId="77777777" w:rsidR="005761EB" w:rsidRDefault="005761EB" w:rsidP="005761EB">
            <w:pPr>
              <w:pStyle w:val="Tablicatekst"/>
              <w:spacing w:before="0" w:after="0"/>
            </w:pPr>
          </w:p>
        </w:tc>
        <w:tc>
          <w:tcPr>
            <w:tcW w:w="7205" w:type="dxa"/>
          </w:tcPr>
          <w:p w14:paraId="64CB30E6" w14:textId="131D1FFB"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Сви материјали </w:t>
            </w:r>
            <w:r w:rsidR="00814982">
              <w:rPr>
                <w:rFonts w:eastAsiaTheme="minorEastAsia"/>
                <w:sz w:val="22"/>
                <w:szCs w:val="22"/>
                <w:lang w:val="sr-Cyrl-RS"/>
              </w:rPr>
              <w:t>осетљиви на</w:t>
            </w:r>
            <w:r w:rsidRPr="57BE3823">
              <w:rPr>
                <w:rFonts w:eastAsiaTheme="minorEastAsia"/>
                <w:sz w:val="22"/>
                <w:szCs w:val="22"/>
              </w:rPr>
              <w:t>прашин</w:t>
            </w:r>
            <w:r w:rsidR="00814982">
              <w:rPr>
                <w:rFonts w:eastAsiaTheme="minorEastAsia"/>
                <w:sz w:val="22"/>
                <w:szCs w:val="22"/>
                <w:lang w:val="sr-Cyrl-RS"/>
              </w:rPr>
              <w:t>у</w:t>
            </w:r>
            <w:r w:rsidRPr="57BE3823">
              <w:rPr>
                <w:rFonts w:eastAsiaTheme="minorEastAsia"/>
                <w:sz w:val="22"/>
                <w:szCs w:val="22"/>
              </w:rPr>
              <w:t xml:space="preserve"> и временск</w:t>
            </w:r>
            <w:r w:rsidR="00814982">
              <w:rPr>
                <w:rFonts w:eastAsiaTheme="minorEastAsia"/>
                <w:sz w:val="22"/>
                <w:szCs w:val="22"/>
                <w:lang w:val="sr-Cyrl-RS"/>
              </w:rPr>
              <w:t>е</w:t>
            </w:r>
            <w:r w:rsidRPr="57BE3823">
              <w:rPr>
                <w:rFonts w:eastAsiaTheme="minorEastAsia"/>
                <w:sz w:val="22"/>
                <w:szCs w:val="22"/>
              </w:rPr>
              <w:t xml:space="preserve"> услов</w:t>
            </w:r>
            <w:r w:rsidR="00814982">
              <w:rPr>
                <w:rFonts w:eastAsiaTheme="minorEastAsia"/>
                <w:sz w:val="22"/>
                <w:szCs w:val="22"/>
                <w:lang w:val="sr-Cyrl-RS"/>
              </w:rPr>
              <w:t xml:space="preserve">еће бити </w:t>
            </w:r>
            <w:r w:rsidRPr="57BE3823">
              <w:rPr>
                <w:rFonts w:eastAsiaTheme="minorEastAsia"/>
                <w:sz w:val="22"/>
                <w:szCs w:val="22"/>
              </w:rPr>
              <w:t>заштићени од атмосферских утицаја било ветробранскима, покривкама или другим одговарајућим средствима.</w:t>
            </w:r>
          </w:p>
        </w:tc>
        <w:tc>
          <w:tcPr>
            <w:tcW w:w="1273" w:type="dxa"/>
          </w:tcPr>
          <w:p w14:paraId="621FCE21" w14:textId="12394E7B"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933BB60" w14:textId="3B848EF0"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0A84796" w14:textId="676C6740"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51F9A409" w14:textId="77777777" w:rsidTr="00B144A1">
        <w:tc>
          <w:tcPr>
            <w:tcW w:w="2047" w:type="dxa"/>
            <w:vMerge/>
          </w:tcPr>
          <w:p w14:paraId="057908C2" w14:textId="77777777" w:rsidR="005761EB" w:rsidRDefault="005761EB" w:rsidP="005761EB">
            <w:pPr>
              <w:pStyle w:val="Tablicatekst"/>
              <w:spacing w:before="0" w:after="0"/>
            </w:pPr>
          </w:p>
        </w:tc>
        <w:tc>
          <w:tcPr>
            <w:tcW w:w="7205" w:type="dxa"/>
          </w:tcPr>
          <w:p w14:paraId="0F51B8BF" w14:textId="2F0E2870"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Путеви </w:t>
            </w:r>
            <w:r w:rsidR="00814982">
              <w:rPr>
                <w:rFonts w:eastAsiaTheme="minorEastAsia"/>
                <w:sz w:val="22"/>
                <w:szCs w:val="22"/>
                <w:lang w:val="sr-Cyrl-RS"/>
              </w:rPr>
              <w:t xml:space="preserve">ће </w:t>
            </w:r>
            <w:r w:rsidRPr="57BE3823">
              <w:rPr>
                <w:rFonts w:eastAsiaTheme="minorEastAsia"/>
                <w:sz w:val="22"/>
                <w:szCs w:val="22"/>
              </w:rPr>
              <w:t xml:space="preserve">се редовно </w:t>
            </w:r>
            <w:r w:rsidR="00814982">
              <w:rPr>
                <w:rFonts w:eastAsiaTheme="minorEastAsia"/>
                <w:sz w:val="22"/>
                <w:szCs w:val="22"/>
                <w:lang w:val="sr-Cyrl-RS"/>
              </w:rPr>
              <w:t xml:space="preserve">прати и </w:t>
            </w:r>
            <w:proofErr w:type="gramStart"/>
            <w:r w:rsidR="00814982">
              <w:rPr>
                <w:rFonts w:eastAsiaTheme="minorEastAsia"/>
                <w:sz w:val="22"/>
                <w:szCs w:val="22"/>
                <w:lang w:val="sr-Cyrl-RS"/>
              </w:rPr>
              <w:t xml:space="preserve">чистити </w:t>
            </w:r>
            <w:r w:rsidRPr="57BE3823">
              <w:rPr>
                <w:rFonts w:eastAsiaTheme="minorEastAsia"/>
                <w:sz w:val="22"/>
                <w:szCs w:val="22"/>
              </w:rPr>
              <w:t xml:space="preserve"> на</w:t>
            </w:r>
            <w:proofErr w:type="gramEnd"/>
            <w:r w:rsidRPr="57BE3823">
              <w:rPr>
                <w:rFonts w:eastAsiaTheme="minorEastAsia"/>
                <w:sz w:val="22"/>
                <w:szCs w:val="22"/>
              </w:rPr>
              <w:t xml:space="preserve"> критичним местима. Просути материјали </w:t>
            </w:r>
            <w:r w:rsidR="00814982">
              <w:rPr>
                <w:rFonts w:eastAsiaTheme="minorEastAsia"/>
                <w:sz w:val="22"/>
                <w:szCs w:val="22"/>
                <w:lang w:val="sr-Cyrl-RS"/>
              </w:rPr>
              <w:t xml:space="preserve">ће </w:t>
            </w:r>
            <w:r w:rsidRPr="57BE3823">
              <w:rPr>
                <w:rFonts w:eastAsiaTheme="minorEastAsia"/>
                <w:sz w:val="22"/>
                <w:szCs w:val="22"/>
              </w:rPr>
              <w:t>се одмах уклањ</w:t>
            </w:r>
            <w:r w:rsidR="00814982">
              <w:rPr>
                <w:rFonts w:eastAsiaTheme="minorEastAsia"/>
                <w:sz w:val="22"/>
                <w:szCs w:val="22"/>
                <w:lang w:val="sr-Cyrl-RS"/>
              </w:rPr>
              <w:t>ати</w:t>
            </w:r>
            <w:r w:rsidRPr="57BE3823">
              <w:rPr>
                <w:rFonts w:eastAsiaTheme="minorEastAsia"/>
                <w:sz w:val="22"/>
                <w:szCs w:val="22"/>
              </w:rPr>
              <w:t xml:space="preserve"> са коловоза и чист</w:t>
            </w:r>
            <w:r w:rsidR="00814982">
              <w:rPr>
                <w:rFonts w:eastAsiaTheme="minorEastAsia"/>
                <w:sz w:val="22"/>
                <w:szCs w:val="22"/>
                <w:lang w:val="sr-Cyrl-RS"/>
              </w:rPr>
              <w:t>ити</w:t>
            </w:r>
            <w:r w:rsidRPr="57BE3823">
              <w:rPr>
                <w:rFonts w:eastAsiaTheme="minorEastAsia"/>
                <w:sz w:val="22"/>
                <w:szCs w:val="22"/>
              </w:rPr>
              <w:t xml:space="preserve">. Приступни путеви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се </w:t>
            </w:r>
            <w:r w:rsidR="00814982" w:rsidRPr="57BE3823">
              <w:rPr>
                <w:rFonts w:eastAsiaTheme="minorEastAsia"/>
                <w:sz w:val="22"/>
                <w:szCs w:val="22"/>
              </w:rPr>
              <w:t xml:space="preserve"> </w:t>
            </w:r>
            <w:r w:rsidRPr="57BE3823">
              <w:rPr>
                <w:rFonts w:eastAsiaTheme="minorEastAsia"/>
                <w:sz w:val="22"/>
                <w:szCs w:val="22"/>
              </w:rPr>
              <w:t>добро</w:t>
            </w:r>
            <w:proofErr w:type="gramEnd"/>
            <w:r w:rsidRPr="57BE3823">
              <w:rPr>
                <w:rFonts w:eastAsiaTheme="minorEastAsia"/>
                <w:sz w:val="22"/>
                <w:szCs w:val="22"/>
              </w:rPr>
              <w:t xml:space="preserve"> одржава</w:t>
            </w:r>
            <w:r w:rsidR="00814982">
              <w:rPr>
                <w:rFonts w:eastAsiaTheme="minorEastAsia"/>
                <w:sz w:val="22"/>
                <w:szCs w:val="22"/>
                <w:lang w:val="sr-Cyrl-RS"/>
              </w:rPr>
              <w:t>ти</w:t>
            </w:r>
            <w:r w:rsidRPr="57BE3823">
              <w:rPr>
                <w:rFonts w:eastAsiaTheme="minorEastAsia"/>
                <w:sz w:val="22"/>
                <w:szCs w:val="22"/>
              </w:rPr>
              <w:t>.</w:t>
            </w:r>
          </w:p>
        </w:tc>
        <w:tc>
          <w:tcPr>
            <w:tcW w:w="1273" w:type="dxa"/>
          </w:tcPr>
          <w:p w14:paraId="4D2928B0" w14:textId="5E0DDA0A"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F0AD5B5" w14:textId="5472A758"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DB55E91" w14:textId="4D8AC285"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7250A100" w14:textId="77777777" w:rsidTr="00B144A1">
        <w:tc>
          <w:tcPr>
            <w:tcW w:w="2047" w:type="dxa"/>
            <w:vMerge/>
          </w:tcPr>
          <w:p w14:paraId="7116D26C" w14:textId="77777777" w:rsidR="005761EB" w:rsidRDefault="005761EB" w:rsidP="005761EB">
            <w:pPr>
              <w:pStyle w:val="Tablicatekst"/>
              <w:spacing w:before="0" w:after="0"/>
            </w:pPr>
          </w:p>
        </w:tc>
        <w:tc>
          <w:tcPr>
            <w:tcW w:w="7205" w:type="dxa"/>
          </w:tcPr>
          <w:p w14:paraId="13935B52" w14:textId="57BCFE2E"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Просути материјали </w:t>
            </w:r>
            <w:r w:rsidR="00814982">
              <w:rPr>
                <w:rFonts w:eastAsiaTheme="minorEastAsia"/>
                <w:sz w:val="22"/>
                <w:szCs w:val="22"/>
                <w:lang w:val="sr-Cyrl-RS"/>
              </w:rPr>
              <w:t xml:space="preserve">ће </w:t>
            </w:r>
            <w:r w:rsidRPr="57BE3823">
              <w:rPr>
                <w:rFonts w:eastAsiaTheme="minorEastAsia"/>
                <w:sz w:val="22"/>
                <w:szCs w:val="22"/>
              </w:rPr>
              <w:t xml:space="preserve">се одмах </w:t>
            </w:r>
            <w:proofErr w:type="gramStart"/>
            <w:r w:rsidRPr="57BE3823">
              <w:rPr>
                <w:rFonts w:eastAsiaTheme="minorEastAsia"/>
                <w:sz w:val="22"/>
                <w:szCs w:val="22"/>
              </w:rPr>
              <w:t>уклања</w:t>
            </w:r>
            <w:r w:rsidR="00814982">
              <w:rPr>
                <w:rFonts w:eastAsiaTheme="minorEastAsia"/>
                <w:sz w:val="22"/>
                <w:szCs w:val="22"/>
                <w:lang w:val="sr-Cyrl-RS"/>
              </w:rPr>
              <w:t xml:space="preserve">ти </w:t>
            </w:r>
            <w:r w:rsidRPr="57BE3823">
              <w:rPr>
                <w:rFonts w:eastAsiaTheme="minorEastAsia"/>
                <w:sz w:val="22"/>
                <w:szCs w:val="22"/>
              </w:rPr>
              <w:t xml:space="preserve"> са</w:t>
            </w:r>
            <w:proofErr w:type="gramEnd"/>
            <w:r w:rsidRPr="57BE3823">
              <w:rPr>
                <w:rFonts w:eastAsiaTheme="minorEastAsia"/>
                <w:sz w:val="22"/>
                <w:szCs w:val="22"/>
              </w:rPr>
              <w:t xml:space="preserve"> колосека. Колосеци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се </w:t>
            </w:r>
            <w:r w:rsidRPr="57BE3823">
              <w:rPr>
                <w:rFonts w:eastAsiaTheme="minorEastAsia"/>
                <w:sz w:val="22"/>
                <w:szCs w:val="22"/>
              </w:rPr>
              <w:t xml:space="preserve"> добро</w:t>
            </w:r>
            <w:proofErr w:type="gramEnd"/>
            <w:r w:rsidRPr="57BE3823">
              <w:rPr>
                <w:rFonts w:eastAsiaTheme="minorEastAsia"/>
                <w:sz w:val="22"/>
                <w:szCs w:val="22"/>
              </w:rPr>
              <w:t xml:space="preserve"> одржава</w:t>
            </w:r>
            <w:r w:rsidR="00814982">
              <w:rPr>
                <w:rFonts w:eastAsiaTheme="minorEastAsia"/>
                <w:sz w:val="22"/>
                <w:szCs w:val="22"/>
                <w:lang w:val="sr-Cyrl-RS"/>
              </w:rPr>
              <w:t>ти</w:t>
            </w:r>
            <w:r w:rsidRPr="57BE3823">
              <w:rPr>
                <w:rFonts w:eastAsiaTheme="minorEastAsia"/>
                <w:sz w:val="22"/>
                <w:szCs w:val="22"/>
              </w:rPr>
              <w:t>.</w:t>
            </w:r>
          </w:p>
        </w:tc>
        <w:tc>
          <w:tcPr>
            <w:tcW w:w="1273" w:type="dxa"/>
          </w:tcPr>
          <w:p w14:paraId="1723036D" w14:textId="65000864"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5472DA3" w14:textId="4D4ED0C0"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6AE932C" w14:textId="63AB2938"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26C0494D" w14:textId="77777777" w:rsidTr="00B144A1">
        <w:tc>
          <w:tcPr>
            <w:tcW w:w="2047" w:type="dxa"/>
            <w:vMerge/>
          </w:tcPr>
          <w:p w14:paraId="1A3D68AD" w14:textId="77777777" w:rsidR="005761EB" w:rsidRDefault="005761EB" w:rsidP="005761EB">
            <w:pPr>
              <w:pStyle w:val="Tablicatekst"/>
              <w:spacing w:before="0" w:after="0"/>
            </w:pPr>
          </w:p>
        </w:tc>
        <w:tc>
          <w:tcPr>
            <w:tcW w:w="7205" w:type="dxa"/>
          </w:tcPr>
          <w:p w14:paraId="40E56913" w14:textId="086FFE09"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Приступ возила за доставу грађевинског материјала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бити </w:t>
            </w:r>
            <w:r w:rsidR="00814982" w:rsidRPr="57BE3823">
              <w:rPr>
                <w:rFonts w:eastAsiaTheme="minorEastAsia"/>
                <w:sz w:val="22"/>
                <w:szCs w:val="22"/>
              </w:rPr>
              <w:t xml:space="preserve"> </w:t>
            </w:r>
            <w:r w:rsidRPr="57BE3823">
              <w:rPr>
                <w:rFonts w:eastAsiaTheme="minorEastAsia"/>
                <w:sz w:val="22"/>
                <w:szCs w:val="22"/>
              </w:rPr>
              <w:t>строго</w:t>
            </w:r>
            <w:proofErr w:type="gramEnd"/>
            <w:r w:rsidRPr="57BE3823">
              <w:rPr>
                <w:rFonts w:eastAsiaTheme="minorEastAsia"/>
                <w:sz w:val="22"/>
                <w:szCs w:val="22"/>
              </w:rPr>
              <w:t xml:space="preserve"> контролисан, посебно по влажном времену.</w:t>
            </w:r>
          </w:p>
        </w:tc>
        <w:tc>
          <w:tcPr>
            <w:tcW w:w="1273" w:type="dxa"/>
          </w:tcPr>
          <w:p w14:paraId="3BFCC888" w14:textId="50A73CBA"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BA5DFF2" w14:textId="3AD18051"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58D3F3F" w14:textId="1234679D"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0134D841" w14:textId="77777777" w:rsidTr="00B144A1">
        <w:tc>
          <w:tcPr>
            <w:tcW w:w="2047" w:type="dxa"/>
            <w:vMerge/>
          </w:tcPr>
          <w:p w14:paraId="39C8DAA7" w14:textId="77777777" w:rsidR="005761EB" w:rsidRDefault="005761EB" w:rsidP="005761EB">
            <w:pPr>
              <w:pStyle w:val="Tablicatekst"/>
              <w:spacing w:before="0" w:after="0"/>
            </w:pPr>
          </w:p>
        </w:tc>
        <w:tc>
          <w:tcPr>
            <w:tcW w:w="7205" w:type="dxa"/>
          </w:tcPr>
          <w:p w14:paraId="6978FDAD" w14:textId="4B715225"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Улазак незапослених лица на градилиште </w:t>
            </w:r>
            <w:r w:rsidR="00814982">
              <w:rPr>
                <w:rFonts w:eastAsiaTheme="minorEastAsia"/>
                <w:sz w:val="22"/>
                <w:szCs w:val="22"/>
                <w:lang w:val="sr-Cyrl-RS"/>
              </w:rPr>
              <w:t xml:space="preserve">ће </w:t>
            </w:r>
            <w:proofErr w:type="gramStart"/>
            <w:r w:rsidR="00814982">
              <w:rPr>
                <w:rFonts w:eastAsiaTheme="minorEastAsia"/>
                <w:sz w:val="22"/>
                <w:szCs w:val="22"/>
                <w:lang w:val="sr-Cyrl-RS"/>
              </w:rPr>
              <w:t xml:space="preserve">бити </w:t>
            </w:r>
            <w:r w:rsidR="00814982" w:rsidRPr="57BE3823">
              <w:rPr>
                <w:rFonts w:eastAsiaTheme="minorEastAsia"/>
                <w:sz w:val="22"/>
                <w:szCs w:val="22"/>
              </w:rPr>
              <w:t xml:space="preserve"> </w:t>
            </w:r>
            <w:r w:rsidRPr="57BE3823">
              <w:rPr>
                <w:rFonts w:eastAsiaTheme="minorEastAsia"/>
                <w:sz w:val="22"/>
                <w:szCs w:val="22"/>
              </w:rPr>
              <w:t>забрањен</w:t>
            </w:r>
            <w:proofErr w:type="gramEnd"/>
            <w:r w:rsidRPr="57BE3823">
              <w:rPr>
                <w:rFonts w:eastAsiaTheme="minorEastAsia"/>
                <w:sz w:val="22"/>
                <w:szCs w:val="22"/>
              </w:rPr>
              <w:t xml:space="preserve"> (унутар трака упозорења и ограде када/где се сматра да је потребно).</w:t>
            </w:r>
          </w:p>
        </w:tc>
        <w:tc>
          <w:tcPr>
            <w:tcW w:w="1273" w:type="dxa"/>
          </w:tcPr>
          <w:p w14:paraId="61A8BAD9" w14:textId="2DC490DD"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1151158" w14:textId="68F64354"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0470FC5" w14:textId="4A81CD93"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5DEC4F36" w14:textId="77777777" w:rsidTr="00B144A1">
        <w:tc>
          <w:tcPr>
            <w:tcW w:w="2047" w:type="dxa"/>
            <w:vMerge/>
          </w:tcPr>
          <w:p w14:paraId="6358E75D" w14:textId="77777777" w:rsidR="005761EB" w:rsidRDefault="005761EB" w:rsidP="005761EB">
            <w:pPr>
              <w:pStyle w:val="Tablicatekst"/>
              <w:spacing w:before="0" w:after="0"/>
            </w:pPr>
          </w:p>
        </w:tc>
        <w:tc>
          <w:tcPr>
            <w:tcW w:w="7205" w:type="dxa"/>
          </w:tcPr>
          <w:p w14:paraId="64B0CC00" w14:textId="20C780B1"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lang w:val="en-US"/>
              </w:rPr>
              <w:t xml:space="preserve">Околина у близини градилишта </w:t>
            </w:r>
            <w:r w:rsidR="00814982">
              <w:rPr>
                <w:rFonts w:eastAsiaTheme="minorEastAsia"/>
                <w:sz w:val="22"/>
                <w:szCs w:val="22"/>
                <w:lang w:val="sr-Cyrl-RS"/>
              </w:rPr>
              <w:t xml:space="preserve">ће </w:t>
            </w:r>
            <w:r w:rsidRPr="57BE3823">
              <w:rPr>
                <w:rFonts w:eastAsiaTheme="minorEastAsia"/>
                <w:sz w:val="22"/>
                <w:szCs w:val="22"/>
                <w:lang w:val="en-US"/>
              </w:rPr>
              <w:t>се одржава</w:t>
            </w:r>
            <w:r w:rsidR="00814982">
              <w:rPr>
                <w:rFonts w:eastAsiaTheme="minorEastAsia"/>
                <w:sz w:val="22"/>
                <w:szCs w:val="22"/>
                <w:lang w:val="sr-Cyrl-RS"/>
              </w:rPr>
              <w:t>ти</w:t>
            </w:r>
            <w:r w:rsidRPr="57BE3823">
              <w:rPr>
                <w:rFonts w:eastAsiaTheme="minorEastAsia"/>
                <w:sz w:val="22"/>
                <w:szCs w:val="22"/>
                <w:lang w:val="en-US"/>
              </w:rPr>
              <w:t xml:space="preserve"> чистом. </w:t>
            </w:r>
            <w:r w:rsidR="00814982">
              <w:rPr>
                <w:rFonts w:eastAsiaTheme="minorEastAsia"/>
                <w:sz w:val="22"/>
                <w:szCs w:val="22"/>
                <w:lang w:val="sr-Cyrl-RS"/>
              </w:rPr>
              <w:t xml:space="preserve">За </w:t>
            </w:r>
            <w:r w:rsidRPr="57BE3823">
              <w:rPr>
                <w:rFonts w:eastAsiaTheme="minorEastAsia"/>
                <w:sz w:val="22"/>
                <w:szCs w:val="22"/>
                <w:lang w:val="en-US"/>
              </w:rPr>
              <w:t xml:space="preserve">привремено складиштење грађевинског материјала и отпада </w:t>
            </w:r>
            <w:r w:rsidR="00987529">
              <w:rPr>
                <w:rFonts w:eastAsiaTheme="minorEastAsia"/>
                <w:sz w:val="22"/>
                <w:szCs w:val="22"/>
                <w:lang w:val="sr-Cyrl-RS"/>
              </w:rPr>
              <w:t>неће се користити приватно земљиште</w:t>
            </w:r>
          </w:p>
        </w:tc>
        <w:tc>
          <w:tcPr>
            <w:tcW w:w="1273" w:type="dxa"/>
          </w:tcPr>
          <w:p w14:paraId="6D8F12E9" w14:textId="6AA1973F"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4D5589A" w14:textId="54343935"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7B4CB69" w14:textId="7283809D"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4EA248F6" w14:textId="77777777" w:rsidTr="00B144A1">
        <w:tc>
          <w:tcPr>
            <w:tcW w:w="2047" w:type="dxa"/>
            <w:vMerge/>
          </w:tcPr>
          <w:p w14:paraId="4DA7C32D" w14:textId="77777777" w:rsidR="005761EB" w:rsidRDefault="005761EB" w:rsidP="005761EB">
            <w:pPr>
              <w:pStyle w:val="Tablicatekst"/>
              <w:spacing w:before="0" w:after="0"/>
            </w:pPr>
          </w:p>
        </w:tc>
        <w:tc>
          <w:tcPr>
            <w:tcW w:w="7205" w:type="dxa"/>
          </w:tcPr>
          <w:p w14:paraId="37F77927" w14:textId="532BC022"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Управљање отпадом је у складу са националним законодавством, овим</w:t>
            </w:r>
            <w:proofErr w:type="gramStart"/>
            <w:r w:rsidR="00987529" w:rsidRPr="00987529">
              <w:rPr>
                <w:rFonts w:eastAsiaTheme="minorEastAsia"/>
                <w:sz w:val="22"/>
                <w:szCs w:val="22"/>
              </w:rPr>
              <w:t>ESMP</w:t>
            </w:r>
            <w:r w:rsidR="00987529" w:rsidRPr="00987529" w:rsidDel="00987529">
              <w:rPr>
                <w:rFonts w:eastAsiaTheme="minorEastAsia"/>
                <w:sz w:val="22"/>
                <w:szCs w:val="22"/>
              </w:rPr>
              <w:t xml:space="preserve"> </w:t>
            </w:r>
            <w:r w:rsidRPr="57BE3823">
              <w:rPr>
                <w:rFonts w:eastAsiaTheme="minorEastAsia"/>
                <w:sz w:val="22"/>
                <w:szCs w:val="22"/>
              </w:rPr>
              <w:t>,</w:t>
            </w:r>
            <w:proofErr w:type="gramEnd"/>
            <w:r w:rsidRPr="57BE3823">
              <w:rPr>
                <w:rFonts w:eastAsiaTheme="minorEastAsia"/>
                <w:sz w:val="22"/>
                <w:szCs w:val="22"/>
              </w:rPr>
              <w:t xml:space="preserve"> </w:t>
            </w:r>
            <w:r w:rsidRPr="57BE3823">
              <w:rPr>
                <w:sz w:val="22"/>
                <w:szCs w:val="22"/>
              </w:rPr>
              <w:t>Смерницама Светске Банке о животној средини, здрављу и безбедности</w:t>
            </w:r>
            <w:r w:rsidRPr="57BE3823">
              <w:rPr>
                <w:rFonts w:eastAsiaTheme="minorEastAsia"/>
                <w:sz w:val="22"/>
                <w:szCs w:val="22"/>
              </w:rPr>
              <w:t xml:space="preserve"> и </w:t>
            </w:r>
            <w:r w:rsidRPr="00F66E13">
              <w:rPr>
                <w:rFonts w:eastAsiaTheme="minorEastAsia"/>
                <w:i/>
                <w:iCs/>
                <w:sz w:val="22"/>
                <w:szCs w:val="22"/>
                <w:lang w:val="en-US"/>
              </w:rPr>
              <w:t>GIIP</w:t>
            </w:r>
            <w:r w:rsidRPr="57BE3823">
              <w:rPr>
                <w:rFonts w:eastAsiaTheme="minorEastAsia"/>
                <w:sz w:val="22"/>
                <w:szCs w:val="22"/>
              </w:rPr>
              <w:t>, где преовлађују строжији.</w:t>
            </w:r>
          </w:p>
        </w:tc>
        <w:tc>
          <w:tcPr>
            <w:tcW w:w="1273" w:type="dxa"/>
          </w:tcPr>
          <w:p w14:paraId="2BEFA4E9" w14:textId="627ABD06"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3964D06" w14:textId="19B28D5D"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8159281" w14:textId="71E5D7C3"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20922F16" w14:textId="77777777" w:rsidTr="00B144A1">
        <w:tc>
          <w:tcPr>
            <w:tcW w:w="2047" w:type="dxa"/>
            <w:vMerge/>
          </w:tcPr>
          <w:p w14:paraId="61D7B357" w14:textId="77777777" w:rsidR="005761EB" w:rsidRDefault="005761EB" w:rsidP="005761EB">
            <w:pPr>
              <w:pStyle w:val="Tablicatekst"/>
              <w:spacing w:before="0" w:after="0"/>
            </w:pPr>
          </w:p>
        </w:tc>
        <w:tc>
          <w:tcPr>
            <w:tcW w:w="7205" w:type="dxa"/>
          </w:tcPr>
          <w:p w14:paraId="2B07F47D" w14:textId="2B4C9203" w:rsidR="005761EB" w:rsidRPr="57BE3823" w:rsidRDefault="005761EB" w:rsidP="005761EB">
            <w:pPr>
              <w:pStyle w:val="Tablicatekst"/>
              <w:spacing w:before="0" w:after="0"/>
              <w:rPr>
                <w:rFonts w:eastAsiaTheme="minorEastAsia"/>
                <w:sz w:val="22"/>
                <w:szCs w:val="22"/>
              </w:rPr>
            </w:pPr>
            <w:r w:rsidRPr="57BE3823">
              <w:rPr>
                <w:rFonts w:eastAsiaTheme="minorEastAsia"/>
                <w:sz w:val="22"/>
                <w:szCs w:val="22"/>
              </w:rPr>
              <w:t xml:space="preserve">Скеле и друге заштитне инсталације </w:t>
            </w:r>
            <w:r w:rsidR="00987529">
              <w:rPr>
                <w:rFonts w:eastAsiaTheme="minorEastAsia"/>
                <w:sz w:val="22"/>
                <w:szCs w:val="22"/>
                <w:lang w:val="sr-Cyrl-RS"/>
              </w:rPr>
              <w:t xml:space="preserve">ће </w:t>
            </w:r>
            <w:r w:rsidRPr="57BE3823">
              <w:rPr>
                <w:rFonts w:eastAsiaTheme="minorEastAsia"/>
                <w:sz w:val="22"/>
                <w:szCs w:val="22"/>
              </w:rPr>
              <w:t>се пост</w:t>
            </w:r>
            <w:r w:rsidR="00987529">
              <w:rPr>
                <w:rFonts w:eastAsiaTheme="minorEastAsia"/>
                <w:sz w:val="22"/>
                <w:szCs w:val="22"/>
                <w:lang w:val="sr-Cyrl-RS"/>
              </w:rPr>
              <w:t>авити</w:t>
            </w:r>
            <w:r w:rsidRPr="57BE3823">
              <w:rPr>
                <w:rFonts w:eastAsiaTheme="minorEastAsia"/>
                <w:sz w:val="22"/>
                <w:szCs w:val="22"/>
              </w:rPr>
              <w:t xml:space="preserve"> у складу са прописима и најбољом индустријском праксом (</w:t>
            </w:r>
            <w:r w:rsidRPr="00F66E13">
              <w:rPr>
                <w:rFonts w:eastAsiaTheme="minorEastAsia"/>
                <w:i/>
                <w:iCs/>
                <w:sz w:val="22"/>
                <w:szCs w:val="22"/>
                <w:lang w:val="en-US"/>
              </w:rPr>
              <w:t>GIIP</w:t>
            </w:r>
            <w:r w:rsidRPr="57BE3823">
              <w:rPr>
                <w:rFonts w:eastAsiaTheme="minorEastAsia"/>
                <w:sz w:val="22"/>
                <w:szCs w:val="22"/>
              </w:rPr>
              <w:t>)</w:t>
            </w:r>
            <w:r w:rsidR="00987529">
              <w:rPr>
                <w:rFonts w:eastAsiaTheme="minorEastAsia"/>
                <w:sz w:val="22"/>
                <w:szCs w:val="22"/>
                <w:lang w:val="sr-Cyrl-RS"/>
              </w:rPr>
              <w:t xml:space="preserve">, узимајући </w:t>
            </w:r>
            <w:r w:rsidRPr="57BE3823">
              <w:rPr>
                <w:rFonts w:eastAsiaTheme="minorEastAsia"/>
                <w:sz w:val="22"/>
                <w:szCs w:val="22"/>
              </w:rPr>
              <w:t>у обзир екстремне климатске промене у прошлости као што су јаки ветрови.</w:t>
            </w:r>
          </w:p>
        </w:tc>
        <w:tc>
          <w:tcPr>
            <w:tcW w:w="1273" w:type="dxa"/>
          </w:tcPr>
          <w:p w14:paraId="6B3B17C1" w14:textId="43682331"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50B37BB" w14:textId="0D1AD47D"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A65DB13" w14:textId="5956700A"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080CED58" w14:textId="77777777" w:rsidTr="00B144A1">
        <w:tc>
          <w:tcPr>
            <w:tcW w:w="2047" w:type="dxa"/>
            <w:vMerge/>
          </w:tcPr>
          <w:p w14:paraId="232527E6" w14:textId="77777777" w:rsidR="005761EB" w:rsidRDefault="005761EB" w:rsidP="005761EB">
            <w:pPr>
              <w:pStyle w:val="Tablicatekst"/>
              <w:spacing w:before="0" w:after="0"/>
            </w:pPr>
          </w:p>
        </w:tc>
        <w:tc>
          <w:tcPr>
            <w:tcW w:w="7205" w:type="dxa"/>
          </w:tcPr>
          <w:p w14:paraId="63787247" w14:textId="338A4459" w:rsidR="005761EB" w:rsidRPr="00C17FFD" w:rsidRDefault="005761EB" w:rsidP="005761EB">
            <w:pPr>
              <w:pStyle w:val="Tablicatekst"/>
              <w:spacing w:before="0" w:after="0"/>
              <w:rPr>
                <w:rFonts w:eastAsiaTheme="minorEastAsia"/>
                <w:sz w:val="22"/>
                <w:szCs w:val="22"/>
                <w:lang w:val="sr-Cyrl-RS"/>
              </w:rPr>
            </w:pPr>
            <w:r w:rsidRPr="57BE3823">
              <w:rPr>
                <w:rFonts w:eastAsiaTheme="minorEastAsia"/>
                <w:sz w:val="22"/>
                <w:szCs w:val="22"/>
              </w:rPr>
              <w:t>Примењују се мере за минимизирање прашине, буке, загађења воде и тла</w:t>
            </w:r>
            <w:r>
              <w:rPr>
                <w:rFonts w:eastAsiaTheme="minorEastAsia"/>
                <w:sz w:val="22"/>
                <w:szCs w:val="22"/>
              </w:rPr>
              <w:t>.</w:t>
            </w:r>
            <w:r w:rsidR="00C17FFD">
              <w:rPr>
                <w:rFonts w:eastAsiaTheme="minorEastAsia"/>
                <w:sz w:val="22"/>
                <w:szCs w:val="22"/>
                <w:lang w:val="sr-Cyrl-RS"/>
              </w:rPr>
              <w:t xml:space="preserve"> </w:t>
            </w:r>
          </w:p>
        </w:tc>
        <w:tc>
          <w:tcPr>
            <w:tcW w:w="1273" w:type="dxa"/>
          </w:tcPr>
          <w:p w14:paraId="1EC4F1D3" w14:textId="156FA043"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47DF1F0" w14:textId="7663EA53"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EB74632" w14:textId="722176FF" w:rsidR="005761EB" w:rsidRPr="57BE3823" w:rsidRDefault="005761EB" w:rsidP="005761EB">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5761EB" w14:paraId="5EE82999" w14:textId="77777777" w:rsidTr="005761EB">
        <w:tc>
          <w:tcPr>
            <w:tcW w:w="14454" w:type="dxa"/>
            <w:gridSpan w:val="5"/>
            <w:shd w:val="clear" w:color="auto" w:fill="8EAADB" w:themeFill="accent1" w:themeFillTint="99"/>
          </w:tcPr>
          <w:p w14:paraId="5E8CE98A" w14:textId="5D4AE8F0" w:rsidR="005761EB" w:rsidRPr="57BE3823" w:rsidRDefault="005761EB" w:rsidP="005761EB">
            <w:pPr>
              <w:pStyle w:val="Tablicatekst"/>
              <w:spacing w:before="0" w:after="0"/>
              <w:rPr>
                <w:rFonts w:eastAsiaTheme="minorEastAsia"/>
                <w:spacing w:val="-2"/>
                <w:sz w:val="22"/>
                <w:szCs w:val="22"/>
              </w:rPr>
            </w:pPr>
            <w:r w:rsidRPr="57BE3823">
              <w:rPr>
                <w:rFonts w:eastAsiaTheme="minorEastAsia"/>
                <w:b/>
                <w:bCs/>
                <w:sz w:val="22"/>
                <w:szCs w:val="22"/>
              </w:rPr>
              <w:t>Ангажовање заинтересованих страна</w:t>
            </w:r>
          </w:p>
        </w:tc>
      </w:tr>
      <w:tr w:rsidR="005761EB" w14:paraId="3BC0F59D" w14:textId="77777777" w:rsidTr="00B144A1">
        <w:tc>
          <w:tcPr>
            <w:tcW w:w="2047" w:type="dxa"/>
          </w:tcPr>
          <w:p w14:paraId="0B90C3F4" w14:textId="00DB6308" w:rsidR="005761EB" w:rsidRDefault="005761EB" w:rsidP="00745BC4">
            <w:pPr>
              <w:pStyle w:val="Tablicatekst"/>
              <w:spacing w:before="0" w:after="0"/>
              <w:jc w:val="left"/>
            </w:pPr>
            <w:r w:rsidRPr="57BE3823">
              <w:rPr>
                <w:rFonts w:eastAsiaTheme="minorEastAsia"/>
                <w:b/>
                <w:bCs/>
                <w:sz w:val="22"/>
                <w:szCs w:val="22"/>
              </w:rPr>
              <w:t>Ангажовање локалних заједница</w:t>
            </w:r>
          </w:p>
        </w:tc>
        <w:tc>
          <w:tcPr>
            <w:tcW w:w="7205" w:type="dxa"/>
          </w:tcPr>
          <w:p w14:paraId="4BBA144C" w14:textId="7A1B791F" w:rsidR="005761EB" w:rsidRPr="57BE3823" w:rsidRDefault="005761EB" w:rsidP="005761EB">
            <w:pPr>
              <w:pStyle w:val="Tablicatekst"/>
              <w:spacing w:before="0" w:after="0"/>
              <w:rPr>
                <w:rFonts w:eastAsiaTheme="minorEastAsia"/>
                <w:sz w:val="22"/>
                <w:szCs w:val="22"/>
              </w:rPr>
            </w:pPr>
            <w:r w:rsidRPr="00F66E13">
              <w:rPr>
                <w:rFonts w:eastAsiaTheme="minorEastAsia"/>
                <w:sz w:val="22"/>
                <w:szCs w:val="22"/>
              </w:rPr>
              <w:t xml:space="preserve">Јавност </w:t>
            </w:r>
            <w:r w:rsidR="00987529">
              <w:rPr>
                <w:rFonts w:eastAsiaTheme="minorEastAsia"/>
                <w:sz w:val="22"/>
                <w:szCs w:val="22"/>
                <w:lang w:val="sr-Cyrl-RS"/>
              </w:rPr>
              <w:t xml:space="preserve">ће бити </w:t>
            </w:r>
            <w:r w:rsidRPr="00F66E13">
              <w:rPr>
                <w:rFonts w:eastAsiaTheme="minorEastAsia"/>
                <w:sz w:val="22"/>
                <w:szCs w:val="22"/>
              </w:rPr>
              <w:t>обавешт</w:t>
            </w:r>
            <w:r w:rsidR="00987529">
              <w:rPr>
                <w:rFonts w:eastAsiaTheme="minorEastAsia"/>
                <w:sz w:val="22"/>
                <w:szCs w:val="22"/>
                <w:lang w:val="sr-Cyrl-RS"/>
              </w:rPr>
              <w:t>ена</w:t>
            </w:r>
            <w:r w:rsidRPr="00F66E13">
              <w:rPr>
                <w:rFonts w:eastAsiaTheme="minorEastAsia"/>
                <w:sz w:val="22"/>
                <w:szCs w:val="22"/>
              </w:rPr>
              <w:t xml:space="preserve"> </w:t>
            </w:r>
            <w:r w:rsidR="00987529" w:rsidRPr="00987529">
              <w:rPr>
                <w:rFonts w:eastAsiaTheme="minorEastAsia"/>
                <w:sz w:val="22"/>
                <w:szCs w:val="22"/>
              </w:rPr>
              <w:t xml:space="preserve">о радовима </w:t>
            </w:r>
            <w:r w:rsidRPr="00F66E13">
              <w:rPr>
                <w:rFonts w:eastAsiaTheme="minorEastAsia"/>
                <w:sz w:val="22"/>
                <w:szCs w:val="22"/>
              </w:rPr>
              <w:t xml:space="preserve">одговарајућим обавештењем у медијима и/или на јавно доступним каналима комуникације (укључујући и место извођења радова) према </w:t>
            </w:r>
            <w:r w:rsidRPr="00F66E13">
              <w:rPr>
                <w:rFonts w:eastAsiaTheme="minorEastAsia"/>
                <w:i/>
                <w:iCs/>
                <w:sz w:val="22"/>
                <w:szCs w:val="22"/>
              </w:rPr>
              <w:t>SEP</w:t>
            </w:r>
            <w:r w:rsidRPr="57BE3823">
              <w:rPr>
                <w:rFonts w:eastAsiaTheme="minorEastAsia"/>
                <w:sz w:val="22"/>
                <w:szCs w:val="22"/>
              </w:rPr>
              <w:t>.</w:t>
            </w:r>
          </w:p>
        </w:tc>
        <w:tc>
          <w:tcPr>
            <w:tcW w:w="1273" w:type="dxa"/>
          </w:tcPr>
          <w:p w14:paraId="3CA98B57" w14:textId="76CEB3DD" w:rsidR="005761EB" w:rsidRPr="57BE3823" w:rsidRDefault="005761EB" w:rsidP="005761EB">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F535961" w14:textId="662C597C" w:rsidR="005761EB" w:rsidRPr="005761EB" w:rsidRDefault="005761EB" w:rsidP="005761EB">
            <w:pPr>
              <w:pStyle w:val="Tablicatekst"/>
              <w:spacing w:before="0" w:after="0"/>
              <w:rPr>
                <w:rFonts w:eastAsiaTheme="minorEastAsia"/>
                <w:spacing w:val="-2"/>
                <w:sz w:val="22"/>
                <w:szCs w:val="22"/>
                <w:lang w:val="sr-Cyrl-RS"/>
              </w:rPr>
            </w:pPr>
            <w:r>
              <w:rPr>
                <w:rFonts w:eastAsiaTheme="minorEastAsia"/>
                <w:spacing w:val="-2"/>
                <w:sz w:val="22"/>
                <w:szCs w:val="22"/>
                <w:lang w:val="sr-Cyrl-RS"/>
              </w:rPr>
              <w:t>Извођач, ИЖС и ПИУ у координацији</w:t>
            </w:r>
          </w:p>
        </w:tc>
        <w:tc>
          <w:tcPr>
            <w:tcW w:w="2100" w:type="dxa"/>
          </w:tcPr>
          <w:p w14:paraId="4B98B0BC" w14:textId="5FC2DE5F" w:rsidR="005761EB" w:rsidRPr="005761EB" w:rsidRDefault="005761EB" w:rsidP="005761EB">
            <w:pPr>
              <w:pStyle w:val="Tablicatekst"/>
              <w:spacing w:before="0" w:after="0"/>
              <w:rPr>
                <w:rFonts w:eastAsiaTheme="minorEastAsia"/>
                <w:spacing w:val="-2"/>
                <w:sz w:val="22"/>
                <w:szCs w:val="22"/>
                <w:lang w:val="sr-Cyrl-RS"/>
              </w:rPr>
            </w:pPr>
            <w:r>
              <w:rPr>
                <w:rFonts w:eastAsiaTheme="minorEastAsia"/>
                <w:spacing w:val="-2"/>
                <w:sz w:val="22"/>
                <w:szCs w:val="22"/>
                <w:lang w:val="sr-Cyrl-RS"/>
              </w:rPr>
              <w:t>ПИУ</w:t>
            </w:r>
          </w:p>
        </w:tc>
      </w:tr>
      <w:tr w:rsidR="00745BC4" w14:paraId="36DDE110" w14:textId="77777777" w:rsidTr="00B144A1">
        <w:tc>
          <w:tcPr>
            <w:tcW w:w="2047" w:type="dxa"/>
            <w:vMerge w:val="restart"/>
          </w:tcPr>
          <w:p w14:paraId="749B4F4A" w14:textId="735A0F62" w:rsidR="00745BC4" w:rsidRDefault="00745BC4" w:rsidP="00745BC4">
            <w:pPr>
              <w:pStyle w:val="Tablicatekst"/>
              <w:spacing w:before="0" w:after="0"/>
              <w:jc w:val="left"/>
            </w:pPr>
            <w:r w:rsidRPr="57BE3823">
              <w:rPr>
                <w:rFonts w:eastAsiaTheme="minorEastAsia"/>
                <w:b/>
                <w:bCs/>
                <w:sz w:val="22"/>
                <w:szCs w:val="22"/>
              </w:rPr>
              <w:lastRenderedPageBreak/>
              <w:t>Друштвени сукоби који настају због присуства грађевинског особља и грађевинских радова</w:t>
            </w: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DC020" w14:textId="7A7D008C" w:rsidR="00745BC4" w:rsidRPr="57BE3823" w:rsidRDefault="00745BC4" w:rsidP="00745BC4">
            <w:pPr>
              <w:pStyle w:val="Tablicatekst"/>
              <w:spacing w:before="0" w:after="0"/>
              <w:rPr>
                <w:rFonts w:eastAsiaTheme="minorEastAsia"/>
                <w:sz w:val="22"/>
                <w:szCs w:val="22"/>
              </w:rPr>
            </w:pPr>
            <w:r w:rsidRPr="57BE3823">
              <w:rPr>
                <w:rFonts w:eastAsiaTheme="minorEastAsia"/>
                <w:sz w:val="22"/>
                <w:szCs w:val="22"/>
              </w:rPr>
              <w:t xml:space="preserve">Кодекс понашања за раднике </w:t>
            </w:r>
            <w:r w:rsidR="00987529">
              <w:rPr>
                <w:rFonts w:eastAsiaTheme="minorEastAsia"/>
                <w:sz w:val="22"/>
                <w:szCs w:val="22"/>
                <w:lang w:val="sr-Cyrl-RS"/>
              </w:rPr>
              <w:t xml:space="preserve">ће </w:t>
            </w:r>
            <w:proofErr w:type="gramStart"/>
            <w:r w:rsidR="00987529">
              <w:rPr>
                <w:rFonts w:eastAsiaTheme="minorEastAsia"/>
                <w:sz w:val="22"/>
                <w:szCs w:val="22"/>
                <w:lang w:val="sr-Cyrl-RS"/>
              </w:rPr>
              <w:t xml:space="preserve">бити </w:t>
            </w:r>
            <w:r w:rsidR="00987529" w:rsidRPr="57BE3823">
              <w:rPr>
                <w:rFonts w:eastAsiaTheme="minorEastAsia"/>
                <w:sz w:val="22"/>
                <w:szCs w:val="22"/>
              </w:rPr>
              <w:t xml:space="preserve"> </w:t>
            </w:r>
            <w:r w:rsidRPr="57BE3823">
              <w:rPr>
                <w:rFonts w:eastAsiaTheme="minorEastAsia"/>
                <w:sz w:val="22"/>
                <w:szCs w:val="22"/>
              </w:rPr>
              <w:t>припремљен</w:t>
            </w:r>
            <w:proofErr w:type="gramEnd"/>
            <w:r w:rsidRPr="57BE3823">
              <w:rPr>
                <w:rFonts w:eastAsiaTheme="minorEastAsia"/>
                <w:sz w:val="22"/>
                <w:szCs w:val="22"/>
              </w:rPr>
              <w:t xml:space="preserve">, дистрибуиран, потписан и спроведен. За све раднике </w:t>
            </w:r>
            <w:r w:rsidR="00987529">
              <w:rPr>
                <w:rFonts w:eastAsiaTheme="minorEastAsia"/>
                <w:sz w:val="22"/>
                <w:szCs w:val="22"/>
                <w:lang w:val="sr-Cyrl-RS"/>
              </w:rPr>
              <w:t xml:space="preserve">ће </w:t>
            </w:r>
            <w:r w:rsidRPr="57BE3823">
              <w:rPr>
                <w:rFonts w:eastAsiaTheme="minorEastAsia"/>
                <w:sz w:val="22"/>
                <w:szCs w:val="22"/>
              </w:rPr>
              <w:t>се органи</w:t>
            </w:r>
            <w:r w:rsidR="00987529">
              <w:rPr>
                <w:rFonts w:eastAsiaTheme="minorEastAsia"/>
                <w:sz w:val="22"/>
                <w:szCs w:val="22"/>
                <w:lang w:val="sr-Cyrl-RS"/>
              </w:rPr>
              <w:t>зовати</w:t>
            </w:r>
            <w:r w:rsidRPr="57BE3823">
              <w:rPr>
                <w:rFonts w:eastAsiaTheme="minorEastAsia"/>
                <w:sz w:val="22"/>
                <w:szCs w:val="22"/>
              </w:rPr>
              <w:t xml:space="preserve"> курсеви </w:t>
            </w:r>
            <w:r w:rsidR="00987529">
              <w:rPr>
                <w:rFonts w:eastAsiaTheme="minorEastAsia"/>
                <w:sz w:val="22"/>
                <w:szCs w:val="22"/>
                <w:lang w:val="sr-Cyrl-RS"/>
              </w:rPr>
              <w:t xml:space="preserve">и </w:t>
            </w:r>
            <w:r w:rsidRPr="57BE3823">
              <w:rPr>
                <w:rFonts w:eastAsiaTheme="minorEastAsia"/>
                <w:sz w:val="22"/>
                <w:szCs w:val="22"/>
              </w:rPr>
              <w:t>обуке о Кодексу понашања.</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03104" w14:textId="227D83C9" w:rsidR="00745BC4" w:rsidRPr="57BE3823" w:rsidRDefault="00745BC4" w:rsidP="00745BC4">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5326D" w14:textId="44357D80"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C86D7" w14:textId="531C7C47"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745BC4" w14:paraId="7CA9D7F1" w14:textId="77777777" w:rsidTr="00B144A1">
        <w:tc>
          <w:tcPr>
            <w:tcW w:w="2047" w:type="dxa"/>
            <w:vMerge/>
          </w:tcPr>
          <w:p w14:paraId="790FFF7F" w14:textId="77777777" w:rsidR="00745BC4" w:rsidRDefault="00745BC4" w:rsidP="00745BC4">
            <w:pPr>
              <w:pStyle w:val="Tablicatekst"/>
              <w:spacing w:before="0" w:after="0"/>
            </w:pP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B540C" w14:textId="288AFCA3" w:rsidR="00745BC4" w:rsidRPr="009E4887" w:rsidRDefault="00745BC4" w:rsidP="00DF6DD0">
            <w:pPr>
              <w:kinsoku w:val="0"/>
              <w:overflowPunct w:val="0"/>
              <w:autoSpaceDE w:val="0"/>
              <w:adjustRightInd w:val="0"/>
              <w:spacing w:before="0" w:after="0"/>
              <w:rPr>
                <w:rFonts w:eastAsiaTheme="minorEastAsia"/>
                <w:sz w:val="22"/>
                <w:szCs w:val="22"/>
                <w:lang w:val="en-US"/>
              </w:rPr>
            </w:pPr>
            <w:r w:rsidRPr="57BE3823">
              <w:rPr>
                <w:rFonts w:eastAsiaTheme="minorEastAsia"/>
                <w:sz w:val="22"/>
                <w:szCs w:val="22"/>
              </w:rPr>
              <w:t xml:space="preserve">Ангажовање заинтересованих страна </w:t>
            </w:r>
            <w:r w:rsidR="00987529">
              <w:rPr>
                <w:rFonts w:eastAsiaTheme="minorEastAsia"/>
                <w:sz w:val="22"/>
                <w:szCs w:val="22"/>
              </w:rPr>
              <w:t xml:space="preserve">ће </w:t>
            </w:r>
            <w:r w:rsidRPr="57BE3823">
              <w:rPr>
                <w:rFonts w:eastAsiaTheme="minorEastAsia"/>
                <w:sz w:val="22"/>
                <w:szCs w:val="22"/>
              </w:rPr>
              <w:t>се спров</w:t>
            </w:r>
            <w:r w:rsidR="00987529">
              <w:rPr>
                <w:rFonts w:eastAsiaTheme="minorEastAsia"/>
                <w:sz w:val="22"/>
                <w:szCs w:val="22"/>
              </w:rPr>
              <w:t>ести</w:t>
            </w:r>
            <w:r w:rsidRPr="57BE3823">
              <w:rPr>
                <w:rFonts w:eastAsiaTheme="minorEastAsia"/>
                <w:sz w:val="22"/>
                <w:szCs w:val="22"/>
              </w:rPr>
              <w:t xml:space="preserve"> пре, током и након грађевинских радова, а све у складу са </w:t>
            </w:r>
            <w:r w:rsidRPr="57BE3823">
              <w:rPr>
                <w:sz w:val="22"/>
                <w:szCs w:val="22"/>
              </w:rPr>
              <w:t>План за укључивање заинтересованих зтрана</w:t>
            </w:r>
            <w:r w:rsidRPr="57BE3823">
              <w:rPr>
                <w:rFonts w:eastAsiaTheme="minorEastAsia"/>
                <w:sz w:val="22"/>
                <w:szCs w:val="22"/>
              </w:rPr>
              <w:t xml:space="preserve"> који је развио тим ПИУ:</w:t>
            </w:r>
          </w:p>
          <w:p w14:paraId="31E40BC7" w14:textId="73052C23" w:rsidR="00745BC4" w:rsidRPr="009E4887" w:rsidRDefault="00745BC4" w:rsidP="00DF6DD0">
            <w:pPr>
              <w:kinsoku w:val="0"/>
              <w:overflowPunct w:val="0"/>
              <w:autoSpaceDE w:val="0"/>
              <w:adjustRightInd w:val="0"/>
              <w:spacing w:before="0" w:after="0"/>
              <w:rPr>
                <w:rFonts w:eastAsiaTheme="minorEastAsia"/>
                <w:sz w:val="22"/>
                <w:szCs w:val="22"/>
                <w:lang w:val="en-US"/>
              </w:rPr>
            </w:pPr>
            <w:r w:rsidRPr="57BE3823">
              <w:rPr>
                <w:rFonts w:eastAsiaTheme="minorEastAsia"/>
                <w:sz w:val="22"/>
                <w:szCs w:val="22"/>
              </w:rPr>
              <w:t xml:space="preserve">Државна и локална управа, железничке компаније (ИЖС и </w:t>
            </w:r>
            <w:r w:rsidRPr="00F66E13">
              <w:rPr>
                <w:rFonts w:eastAsiaTheme="minorEastAsia"/>
                <w:sz w:val="22"/>
                <w:szCs w:val="22"/>
              </w:rPr>
              <w:t>СВ</w:t>
            </w:r>
            <w:r w:rsidRPr="57BE3823">
              <w:rPr>
                <w:rFonts w:eastAsiaTheme="minorEastAsia"/>
                <w:sz w:val="22"/>
                <w:szCs w:val="22"/>
              </w:rPr>
              <w:t xml:space="preserve">), извођачи и финансијске институције </w:t>
            </w:r>
            <w:r w:rsidR="00987529">
              <w:rPr>
                <w:rFonts w:eastAsiaTheme="minorEastAsia"/>
                <w:sz w:val="22"/>
                <w:szCs w:val="22"/>
              </w:rPr>
              <w:t xml:space="preserve">ће бити </w:t>
            </w:r>
            <w:r w:rsidRPr="57BE3823">
              <w:rPr>
                <w:rFonts w:eastAsiaTheme="minorEastAsia"/>
                <w:sz w:val="22"/>
                <w:szCs w:val="22"/>
              </w:rPr>
              <w:t>ангажовани путем службене</w:t>
            </w:r>
            <w:r w:rsidR="00987529">
              <w:rPr>
                <w:rFonts w:eastAsiaTheme="minorEastAsia"/>
                <w:sz w:val="22"/>
                <w:szCs w:val="22"/>
              </w:rPr>
              <w:t xml:space="preserve"> </w:t>
            </w:r>
            <w:r w:rsidRPr="57BE3823">
              <w:rPr>
                <w:rFonts w:eastAsiaTheme="minorEastAsia"/>
                <w:sz w:val="22"/>
                <w:szCs w:val="22"/>
              </w:rPr>
              <w:t>кореспонденције током целог трајања пројекта.</w:t>
            </w:r>
          </w:p>
          <w:p w14:paraId="14A4ACB5" w14:textId="4D7B1285" w:rsidR="00745BC4" w:rsidRPr="001C13BF" w:rsidRDefault="00745BC4" w:rsidP="00DF6DD0">
            <w:pPr>
              <w:kinsoku w:val="0"/>
              <w:overflowPunct w:val="0"/>
              <w:autoSpaceDE w:val="0"/>
              <w:adjustRightInd w:val="0"/>
              <w:spacing w:before="0" w:after="0"/>
              <w:rPr>
                <w:rFonts w:eastAsiaTheme="minorEastAsia"/>
                <w:sz w:val="22"/>
                <w:szCs w:val="22"/>
              </w:rPr>
            </w:pPr>
            <w:r w:rsidRPr="57BE3823">
              <w:rPr>
                <w:rFonts w:eastAsiaTheme="minorEastAsia"/>
                <w:sz w:val="22"/>
                <w:szCs w:val="22"/>
              </w:rPr>
              <w:t xml:space="preserve">Са путницима </w:t>
            </w:r>
            <w:r w:rsidR="00987529">
              <w:rPr>
                <w:rFonts w:eastAsiaTheme="minorEastAsia"/>
                <w:sz w:val="22"/>
                <w:szCs w:val="22"/>
              </w:rPr>
              <w:t xml:space="preserve">ће </w:t>
            </w:r>
            <w:r w:rsidRPr="57BE3823">
              <w:rPr>
                <w:rFonts w:eastAsiaTheme="minorEastAsia"/>
                <w:sz w:val="22"/>
                <w:szCs w:val="22"/>
              </w:rPr>
              <w:t>се комуницира</w:t>
            </w:r>
            <w:r w:rsidR="00987529">
              <w:rPr>
                <w:rFonts w:eastAsiaTheme="minorEastAsia"/>
                <w:sz w:val="22"/>
                <w:szCs w:val="22"/>
              </w:rPr>
              <w:t>ти</w:t>
            </w:r>
            <w:r w:rsidRPr="57BE3823">
              <w:rPr>
                <w:rFonts w:eastAsiaTheme="minorEastAsia"/>
                <w:sz w:val="22"/>
                <w:szCs w:val="22"/>
              </w:rPr>
              <w:t xml:space="preserve"> током изградње, преко локалних медија, огласних табли на станици и жалбеног механизма.</w:t>
            </w:r>
          </w:p>
          <w:p w14:paraId="75C99F6C" w14:textId="02C264C9" w:rsidR="00745BC4" w:rsidRPr="00745BC4" w:rsidRDefault="00745BC4" w:rsidP="00DF6DD0">
            <w:pPr>
              <w:kinsoku w:val="0"/>
              <w:overflowPunct w:val="0"/>
              <w:autoSpaceDE w:val="0"/>
              <w:adjustRightInd w:val="0"/>
              <w:spacing w:before="0" w:after="0"/>
              <w:rPr>
                <w:rFonts w:eastAsiaTheme="minorEastAsia"/>
                <w:sz w:val="22"/>
                <w:szCs w:val="22"/>
              </w:rPr>
            </w:pPr>
            <w:r w:rsidRPr="57BE3823">
              <w:rPr>
                <w:rFonts w:eastAsiaTheme="minorEastAsia"/>
                <w:sz w:val="22"/>
                <w:szCs w:val="22"/>
              </w:rPr>
              <w:t>Са локалним становништвом и предузећима, као и са невладиним организацијама комуницира</w:t>
            </w:r>
            <w:r w:rsidR="00987529">
              <w:rPr>
                <w:rFonts w:eastAsiaTheme="minorEastAsia"/>
                <w:sz w:val="22"/>
                <w:szCs w:val="22"/>
              </w:rPr>
              <w:t>ће</w:t>
            </w:r>
            <w:r w:rsidRPr="57BE3823">
              <w:rPr>
                <w:rFonts w:eastAsiaTheme="minorEastAsia"/>
                <w:sz w:val="22"/>
                <w:szCs w:val="22"/>
              </w:rPr>
              <w:t xml:space="preserve"> се преко веб сајта пројекта, жалбеног механизма, преко локалних медија, огласних табли на станици, пре и током изградње.</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5EED7" w14:textId="019BB447" w:rsidR="00745BC4" w:rsidRPr="57BE3823" w:rsidRDefault="00745BC4" w:rsidP="00745BC4">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88AA4" w14:textId="4D5FB786"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4"/>
                <w:sz w:val="22"/>
                <w:szCs w:val="22"/>
                <w:lang w:val="en-US"/>
              </w:rPr>
              <w:t>PIU</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B9BED" w14:textId="6C105E34"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ПИУ</w:t>
            </w:r>
          </w:p>
        </w:tc>
      </w:tr>
      <w:tr w:rsidR="00745BC4" w14:paraId="06E9126D" w14:textId="77777777" w:rsidTr="00B144A1">
        <w:tc>
          <w:tcPr>
            <w:tcW w:w="2047" w:type="dxa"/>
            <w:vMerge/>
          </w:tcPr>
          <w:p w14:paraId="572093E8" w14:textId="77777777" w:rsidR="00745BC4" w:rsidRDefault="00745BC4" w:rsidP="00745BC4">
            <w:pPr>
              <w:pStyle w:val="Tablicatekst"/>
              <w:spacing w:before="0" w:after="0"/>
            </w:pP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70499" w14:textId="78395380" w:rsidR="00745BC4" w:rsidRPr="57BE3823" w:rsidRDefault="00745BC4" w:rsidP="00745BC4">
            <w:pPr>
              <w:pStyle w:val="Tablicatekst"/>
              <w:spacing w:before="0" w:after="0"/>
              <w:rPr>
                <w:rFonts w:eastAsiaTheme="minorEastAsia"/>
                <w:sz w:val="22"/>
                <w:szCs w:val="22"/>
              </w:rPr>
            </w:pPr>
            <w:r w:rsidRPr="57BE3823">
              <w:rPr>
                <w:rFonts w:eastAsiaTheme="minorEastAsia"/>
                <w:sz w:val="22"/>
                <w:szCs w:val="22"/>
              </w:rPr>
              <w:t>Припрем</w:t>
            </w:r>
            <w:r w:rsidR="00987529">
              <w:rPr>
                <w:rFonts w:eastAsiaTheme="minorEastAsia"/>
                <w:sz w:val="22"/>
                <w:szCs w:val="22"/>
                <w:lang w:val="sr-Cyrl-RS"/>
              </w:rPr>
              <w:t xml:space="preserve">иће </w:t>
            </w:r>
            <w:proofErr w:type="gramStart"/>
            <w:r w:rsidR="00987529">
              <w:rPr>
                <w:rFonts w:eastAsiaTheme="minorEastAsia"/>
                <w:sz w:val="22"/>
                <w:szCs w:val="22"/>
                <w:lang w:val="sr-Cyrl-RS"/>
              </w:rPr>
              <w:t xml:space="preserve">се </w:t>
            </w:r>
            <w:r w:rsidRPr="57BE3823">
              <w:rPr>
                <w:rFonts w:eastAsiaTheme="minorEastAsia"/>
                <w:sz w:val="22"/>
                <w:szCs w:val="22"/>
              </w:rPr>
              <w:t xml:space="preserve"> и</w:t>
            </w:r>
            <w:proofErr w:type="gramEnd"/>
            <w:r w:rsidRPr="57BE3823">
              <w:rPr>
                <w:rFonts w:eastAsiaTheme="minorEastAsia"/>
                <w:sz w:val="22"/>
                <w:szCs w:val="22"/>
              </w:rPr>
              <w:t xml:space="preserve"> имплементира</w:t>
            </w:r>
            <w:r w:rsidR="00987529">
              <w:rPr>
                <w:rFonts w:eastAsiaTheme="minorEastAsia"/>
                <w:sz w:val="22"/>
                <w:szCs w:val="22"/>
                <w:lang w:val="sr-Cyrl-RS"/>
              </w:rPr>
              <w:t>ти</w:t>
            </w:r>
            <w:r w:rsidRPr="57BE3823">
              <w:rPr>
                <w:rFonts w:eastAsiaTheme="minorEastAsia"/>
                <w:sz w:val="22"/>
                <w:szCs w:val="22"/>
              </w:rPr>
              <w:t xml:space="preserve"> механизми за решавање жалби уговарача. План за успостављање механизма за решавање жалби (</w:t>
            </w:r>
            <w:r w:rsidRPr="00F66E13">
              <w:rPr>
                <w:rFonts w:eastAsiaTheme="minorEastAsia"/>
                <w:i/>
                <w:iCs/>
                <w:sz w:val="22"/>
                <w:szCs w:val="22"/>
                <w:lang w:val="en-US"/>
              </w:rPr>
              <w:t>GRM</w:t>
            </w:r>
            <w:r w:rsidRPr="57BE3823">
              <w:rPr>
                <w:rFonts w:eastAsiaTheme="minorEastAsia"/>
                <w:sz w:val="22"/>
                <w:szCs w:val="22"/>
              </w:rPr>
              <w:t xml:space="preserve">), као део Извођачевог </w:t>
            </w:r>
            <w:r w:rsidRPr="57BE3823">
              <w:rPr>
                <w:sz w:val="22"/>
                <w:szCs w:val="22"/>
              </w:rPr>
              <w:t xml:space="preserve">Плана управљања заштитом </w:t>
            </w:r>
            <w:r>
              <w:rPr>
                <w:sz w:val="22"/>
                <w:szCs w:val="22"/>
              </w:rPr>
              <w:t>ж</w:t>
            </w:r>
            <w:r w:rsidRPr="57BE3823">
              <w:rPr>
                <w:sz w:val="22"/>
                <w:szCs w:val="22"/>
              </w:rPr>
              <w:t xml:space="preserve">ивотне средине и социјалним утицајима </w:t>
            </w:r>
            <w:r w:rsidRPr="57BE3823">
              <w:rPr>
                <w:rFonts w:eastAsiaTheme="minorEastAsia"/>
                <w:sz w:val="22"/>
                <w:szCs w:val="22"/>
              </w:rPr>
              <w:t>и укључује радњу за планирање успостављања протокола за пријем и решавање жалби и управљање инцидентима и незгодама, интерним (унутар компаније Извођача) и екстерним (директне жалбе тиму ПИУ).</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828D7" w14:textId="79FB9824" w:rsidR="00745BC4" w:rsidRPr="57BE3823" w:rsidRDefault="00745BC4" w:rsidP="00745BC4">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38FFB" w14:textId="44089AF5"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75BC9" w14:textId="192D88D7"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745BC4" w14:paraId="5EB16282" w14:textId="77777777" w:rsidTr="00B144A1">
        <w:tc>
          <w:tcPr>
            <w:tcW w:w="2047" w:type="dxa"/>
            <w:vMerge/>
          </w:tcPr>
          <w:p w14:paraId="3674A25C" w14:textId="77777777" w:rsidR="00745BC4" w:rsidRDefault="00745BC4" w:rsidP="00745BC4">
            <w:pPr>
              <w:pStyle w:val="Tablicatekst"/>
              <w:spacing w:before="0" w:after="0"/>
            </w:pP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57731" w14:textId="00E7404C" w:rsidR="00745BC4" w:rsidRPr="57BE3823" w:rsidRDefault="00987529" w:rsidP="00745BC4">
            <w:pPr>
              <w:pStyle w:val="Tablicatekst"/>
              <w:spacing w:before="0" w:after="0"/>
              <w:rPr>
                <w:rFonts w:eastAsiaTheme="minorEastAsia"/>
                <w:sz w:val="22"/>
                <w:szCs w:val="22"/>
              </w:rPr>
            </w:pPr>
            <w:r>
              <w:rPr>
                <w:rFonts w:eastAsiaTheme="minorEastAsia"/>
                <w:sz w:val="22"/>
                <w:szCs w:val="22"/>
                <w:lang w:val="sr-Cyrl-RS"/>
              </w:rPr>
              <w:t xml:space="preserve">одредиће </w:t>
            </w:r>
            <w:r w:rsidRPr="57BE3823">
              <w:rPr>
                <w:rFonts w:eastAsiaTheme="minorEastAsia"/>
                <w:sz w:val="22"/>
                <w:szCs w:val="22"/>
              </w:rPr>
              <w:t xml:space="preserve"> </w:t>
            </w:r>
            <w:r w:rsidR="00745BC4" w:rsidRPr="57BE3823">
              <w:rPr>
                <w:rFonts w:eastAsiaTheme="minorEastAsia"/>
                <w:sz w:val="22"/>
                <w:szCs w:val="22"/>
              </w:rPr>
              <w:t xml:space="preserve">се лице које </w:t>
            </w:r>
            <w:r>
              <w:rPr>
                <w:rFonts w:eastAsiaTheme="minorEastAsia"/>
                <w:sz w:val="22"/>
                <w:szCs w:val="22"/>
                <w:lang w:val="sr-Cyrl-RS"/>
              </w:rPr>
              <w:t xml:space="preserve">ће </w:t>
            </w:r>
            <w:r w:rsidR="00745BC4" w:rsidRPr="57BE3823">
              <w:rPr>
                <w:rFonts w:eastAsiaTheme="minorEastAsia"/>
                <w:sz w:val="22"/>
                <w:szCs w:val="22"/>
              </w:rPr>
              <w:t>прима</w:t>
            </w:r>
            <w:r>
              <w:rPr>
                <w:rFonts w:eastAsiaTheme="minorEastAsia"/>
                <w:sz w:val="22"/>
                <w:szCs w:val="22"/>
                <w:lang w:val="sr-Cyrl-RS"/>
              </w:rPr>
              <w:t>ти</w:t>
            </w:r>
            <w:r w:rsidR="00745BC4" w:rsidRPr="57BE3823">
              <w:rPr>
                <w:rFonts w:eastAsiaTheme="minorEastAsia"/>
                <w:sz w:val="22"/>
                <w:szCs w:val="22"/>
              </w:rPr>
              <w:t xml:space="preserve"> захтеве/притужбе (комуникација и пријем захтева/притужби грађевинских радника). Жалбе са градилишта </w:t>
            </w:r>
            <w:r>
              <w:rPr>
                <w:rFonts w:eastAsiaTheme="minorEastAsia"/>
                <w:sz w:val="22"/>
                <w:szCs w:val="22"/>
                <w:lang w:val="sr-Cyrl-RS"/>
              </w:rPr>
              <w:t xml:space="preserve">ће </w:t>
            </w:r>
            <w:r w:rsidR="00745BC4" w:rsidRPr="57BE3823">
              <w:rPr>
                <w:rFonts w:eastAsiaTheme="minorEastAsia"/>
                <w:sz w:val="22"/>
                <w:szCs w:val="22"/>
              </w:rPr>
              <w:t>се преусмерава</w:t>
            </w:r>
            <w:r>
              <w:rPr>
                <w:rFonts w:eastAsiaTheme="minorEastAsia"/>
                <w:sz w:val="22"/>
                <w:szCs w:val="22"/>
                <w:lang w:val="sr-Cyrl-RS"/>
              </w:rPr>
              <w:t>ти</w:t>
            </w:r>
            <w:r w:rsidR="00745BC4" w:rsidRPr="57BE3823">
              <w:rPr>
                <w:rFonts w:eastAsiaTheme="minorEastAsia"/>
                <w:sz w:val="22"/>
                <w:szCs w:val="22"/>
              </w:rPr>
              <w:t xml:space="preserve"> на жалбени механизам Пројекта (ПИУ тим).</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A6F7D" w14:textId="0152D7BA" w:rsidR="00745BC4" w:rsidRPr="57BE3823" w:rsidRDefault="00745BC4" w:rsidP="00745BC4">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3DC56" w14:textId="622A9A0A"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8A57B" w14:textId="17646D90" w:rsidR="00745BC4" w:rsidRPr="57BE3823" w:rsidRDefault="00745BC4" w:rsidP="00745BC4">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745BC4" w14:paraId="229FA0B6" w14:textId="77777777" w:rsidTr="00281650">
        <w:tc>
          <w:tcPr>
            <w:tcW w:w="14454" w:type="dxa"/>
            <w:gridSpan w:val="5"/>
            <w:shd w:val="clear" w:color="auto" w:fill="8EAADB" w:themeFill="accent1" w:themeFillTint="99"/>
          </w:tcPr>
          <w:p w14:paraId="0C8342A0" w14:textId="6EDEFCCF" w:rsidR="00745BC4" w:rsidRPr="57BE3823" w:rsidRDefault="00745BC4" w:rsidP="00745BC4">
            <w:pPr>
              <w:pStyle w:val="Tablicatekst"/>
              <w:spacing w:before="0" w:after="0"/>
              <w:rPr>
                <w:rFonts w:eastAsiaTheme="minorEastAsia"/>
                <w:spacing w:val="-2"/>
                <w:sz w:val="22"/>
                <w:szCs w:val="22"/>
              </w:rPr>
            </w:pPr>
            <w:r w:rsidRPr="00745BC4">
              <w:rPr>
                <w:b/>
                <w:bCs/>
                <w:lang w:val="sr-Cyrl-RS"/>
              </w:rPr>
              <w:t>Квалитет ваздуха</w:t>
            </w:r>
          </w:p>
        </w:tc>
      </w:tr>
      <w:tr w:rsidR="00E95FC2" w14:paraId="55247839" w14:textId="77777777" w:rsidTr="00B144A1">
        <w:tc>
          <w:tcPr>
            <w:tcW w:w="2047" w:type="dxa"/>
            <w:vMerge w:val="restart"/>
            <w:tcBorders>
              <w:top w:val="single" w:sz="4" w:space="0" w:color="auto"/>
              <w:left w:val="single" w:sz="4" w:space="0" w:color="auto"/>
              <w:right w:val="single" w:sz="4" w:space="0" w:color="000000" w:themeColor="text1"/>
            </w:tcBorders>
          </w:tcPr>
          <w:p w14:paraId="60E51C83" w14:textId="506A5954" w:rsidR="00E95FC2" w:rsidRDefault="00E95FC2" w:rsidP="00E95FC2">
            <w:pPr>
              <w:pStyle w:val="Tablicatekst"/>
              <w:spacing w:before="0" w:after="0"/>
              <w:jc w:val="left"/>
            </w:pPr>
            <w:r w:rsidRPr="57BE3823">
              <w:rPr>
                <w:rFonts w:eastAsiaTheme="minorEastAsia"/>
                <w:b/>
                <w:bCs/>
                <w:sz w:val="22"/>
                <w:szCs w:val="22"/>
              </w:rPr>
              <w:t xml:space="preserve">Смањен квалитет ваздуха у оближњој грађевинској зони и приступном путу због емисије </w:t>
            </w:r>
            <w:r w:rsidRPr="57BE3823">
              <w:rPr>
                <w:rFonts w:eastAsiaTheme="minorEastAsia"/>
                <w:b/>
                <w:bCs/>
                <w:sz w:val="22"/>
                <w:szCs w:val="22"/>
              </w:rPr>
              <w:lastRenderedPageBreak/>
              <w:t>прашине и честица</w:t>
            </w:r>
          </w:p>
        </w:tc>
        <w:tc>
          <w:tcPr>
            <w:tcW w:w="7205" w:type="dxa"/>
            <w:tcBorders>
              <w:top w:val="single" w:sz="4" w:space="0" w:color="auto"/>
              <w:left w:val="single" w:sz="4" w:space="0" w:color="000000" w:themeColor="text1"/>
              <w:bottom w:val="single" w:sz="4" w:space="0" w:color="000000" w:themeColor="text1"/>
              <w:right w:val="single" w:sz="4" w:space="0" w:color="auto"/>
            </w:tcBorders>
          </w:tcPr>
          <w:p w14:paraId="5083C8D9" w14:textId="277FE110" w:rsidR="00E95FC2" w:rsidRPr="00DF6DD0" w:rsidRDefault="00987529" w:rsidP="00E95FC2">
            <w:pPr>
              <w:pStyle w:val="Tablicatekst"/>
              <w:spacing w:before="0" w:after="0"/>
              <w:rPr>
                <w:rFonts w:eastAsiaTheme="minorEastAsia"/>
                <w:sz w:val="22"/>
                <w:szCs w:val="22"/>
                <w:lang w:val="sr-Cyrl-RS"/>
              </w:rPr>
            </w:pPr>
            <w:r>
              <w:rPr>
                <w:rFonts w:eastAsiaTheme="minorEastAsia"/>
                <w:sz w:val="22"/>
                <w:szCs w:val="22"/>
                <w:lang w:val="sr-Cyrl-RS"/>
              </w:rPr>
              <w:lastRenderedPageBreak/>
              <w:t>Г</w:t>
            </w:r>
            <w:r w:rsidR="00E95FC2" w:rsidRPr="57BE3823">
              <w:rPr>
                <w:rFonts w:eastAsiaTheme="minorEastAsia"/>
                <w:sz w:val="22"/>
                <w:szCs w:val="22"/>
              </w:rPr>
              <w:t>рађевинск</w:t>
            </w:r>
            <w:r>
              <w:rPr>
                <w:rFonts w:eastAsiaTheme="minorEastAsia"/>
                <w:sz w:val="22"/>
                <w:szCs w:val="22"/>
                <w:lang w:val="sr-Cyrl-RS"/>
              </w:rPr>
              <w:t>и</w:t>
            </w:r>
            <w:r w:rsidR="00E95FC2" w:rsidRPr="57BE3823">
              <w:rPr>
                <w:rFonts w:eastAsiaTheme="minorEastAsia"/>
                <w:sz w:val="22"/>
                <w:szCs w:val="22"/>
              </w:rPr>
              <w:t xml:space="preserve"> материјале и неасфалтиран</w:t>
            </w:r>
            <w:r>
              <w:rPr>
                <w:rFonts w:eastAsiaTheme="minorEastAsia"/>
                <w:sz w:val="22"/>
                <w:szCs w:val="22"/>
                <w:lang w:val="sr-Cyrl-RS"/>
              </w:rPr>
              <w:t>и</w:t>
            </w:r>
            <w:r w:rsidR="00E95FC2" w:rsidRPr="57BE3823">
              <w:rPr>
                <w:rFonts w:eastAsiaTheme="minorEastAsia"/>
                <w:sz w:val="22"/>
                <w:szCs w:val="22"/>
              </w:rPr>
              <w:t>путев</w:t>
            </w:r>
            <w:r>
              <w:rPr>
                <w:rFonts w:eastAsiaTheme="minorEastAsia"/>
                <w:sz w:val="22"/>
                <w:szCs w:val="22"/>
                <w:lang w:val="sr-Cyrl-RS"/>
              </w:rPr>
              <w:t xml:space="preserve">и ће се </w:t>
            </w:r>
            <w:r w:rsidR="00E95FC2" w:rsidRPr="57BE3823">
              <w:rPr>
                <w:rFonts w:eastAsiaTheme="minorEastAsia"/>
                <w:sz w:val="22"/>
                <w:szCs w:val="22"/>
              </w:rPr>
              <w:t xml:space="preserve"> </w:t>
            </w:r>
            <w:r>
              <w:rPr>
                <w:rFonts w:eastAsiaTheme="minorEastAsia"/>
                <w:sz w:val="22"/>
                <w:szCs w:val="22"/>
                <w:lang w:val="sr-Cyrl-RS"/>
              </w:rPr>
              <w:t xml:space="preserve">посипати водом, </w:t>
            </w:r>
            <w:r w:rsidR="00E95FC2" w:rsidRPr="57BE3823">
              <w:rPr>
                <w:rFonts w:eastAsiaTheme="minorEastAsia"/>
                <w:sz w:val="22"/>
                <w:szCs w:val="22"/>
              </w:rPr>
              <w:t xml:space="preserve">где и када је потребно (нпр. током сушних и/или ветровитих периода). </w:t>
            </w:r>
            <w:r>
              <w:rPr>
                <w:rFonts w:eastAsiaTheme="minorEastAsia"/>
                <w:sz w:val="22"/>
                <w:szCs w:val="22"/>
                <w:lang w:val="sr-Cyrl-RS"/>
              </w:rPr>
              <w:t xml:space="preserve">Такође, </w:t>
            </w:r>
            <w:r w:rsidR="00E95FC2" w:rsidRPr="57BE3823">
              <w:rPr>
                <w:rFonts w:eastAsiaTheme="minorEastAsia"/>
                <w:sz w:val="22"/>
                <w:szCs w:val="22"/>
              </w:rPr>
              <w:t xml:space="preserve">када је </w:t>
            </w:r>
            <w:r w:rsidRPr="57BE3823">
              <w:rPr>
                <w:rFonts w:eastAsiaTheme="minorEastAsia"/>
                <w:sz w:val="22"/>
                <w:szCs w:val="22"/>
              </w:rPr>
              <w:t>п</w:t>
            </w:r>
            <w:r>
              <w:rPr>
                <w:rFonts w:eastAsiaTheme="minorEastAsia"/>
                <w:sz w:val="22"/>
                <w:szCs w:val="22"/>
                <w:lang w:val="sr-Cyrl-RS"/>
              </w:rPr>
              <w:t xml:space="preserve">отребно </w:t>
            </w:r>
            <w:r w:rsidRPr="57BE3823">
              <w:rPr>
                <w:rFonts w:eastAsiaTheme="minorEastAsia"/>
                <w:sz w:val="22"/>
                <w:szCs w:val="22"/>
              </w:rPr>
              <w:t xml:space="preserve"> </w:t>
            </w:r>
            <w:r w:rsidR="00E95FC2" w:rsidRPr="57BE3823">
              <w:rPr>
                <w:rFonts w:eastAsiaTheme="minorEastAsia"/>
                <w:sz w:val="22"/>
                <w:szCs w:val="22"/>
              </w:rPr>
              <w:t xml:space="preserve">смањите прашину при </w:t>
            </w:r>
            <w:r w:rsidR="00FC61B0">
              <w:rPr>
                <w:rFonts w:eastAsiaTheme="minorEastAsia"/>
                <w:sz w:val="22"/>
                <w:szCs w:val="22"/>
                <w:lang w:val="sr-Cyrl-RS"/>
              </w:rPr>
              <w:t>раш</w:t>
            </w:r>
            <w:r w:rsidR="00FC61B0" w:rsidRPr="57BE3823">
              <w:rPr>
                <w:rFonts w:eastAsiaTheme="minorEastAsia"/>
                <w:sz w:val="22"/>
                <w:szCs w:val="22"/>
              </w:rPr>
              <w:t>чишћ</w:t>
            </w:r>
            <w:r w:rsidR="00FC61B0">
              <w:rPr>
                <w:rFonts w:eastAsiaTheme="minorEastAsia"/>
                <w:sz w:val="22"/>
                <w:szCs w:val="22"/>
                <w:lang w:val="sr-Cyrl-RS"/>
              </w:rPr>
              <w:t>авању,</w:t>
            </w:r>
            <w:r w:rsidR="00FC61B0" w:rsidRPr="57BE3823">
              <w:rPr>
                <w:rFonts w:eastAsiaTheme="minorEastAsia"/>
                <w:sz w:val="22"/>
                <w:szCs w:val="22"/>
              </w:rPr>
              <w:t xml:space="preserve"> </w:t>
            </w:r>
            <w:r w:rsidR="00E95FC2" w:rsidRPr="57BE3823">
              <w:rPr>
                <w:rFonts w:eastAsiaTheme="minorEastAsia"/>
                <w:sz w:val="22"/>
                <w:szCs w:val="22"/>
              </w:rPr>
              <w:t xml:space="preserve">, , ископавању, равнању земљишта, рушењу </w:t>
            </w:r>
            <w:r w:rsidR="00FC61B0">
              <w:rPr>
                <w:rFonts w:eastAsiaTheme="minorEastAsia"/>
                <w:sz w:val="22"/>
                <w:szCs w:val="22"/>
                <w:lang w:val="sr-Cyrl-RS"/>
              </w:rPr>
              <w:t xml:space="preserve">коришћењем водде. </w:t>
            </w:r>
          </w:p>
        </w:tc>
        <w:tc>
          <w:tcPr>
            <w:tcW w:w="1273" w:type="dxa"/>
            <w:tcBorders>
              <w:top w:val="single" w:sz="4" w:space="0" w:color="000000" w:themeColor="text1"/>
              <w:left w:val="single" w:sz="4" w:space="0" w:color="auto"/>
              <w:bottom w:val="single" w:sz="4" w:space="0" w:color="000000" w:themeColor="text1"/>
              <w:right w:val="single" w:sz="4" w:space="0" w:color="000000" w:themeColor="text1"/>
            </w:tcBorders>
          </w:tcPr>
          <w:p w14:paraId="6ABCFEF3" w14:textId="4A326E74"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DB379" w14:textId="0BC424A5"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B2B2F" w14:textId="7EBE92DF"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1911AC19" w14:textId="77777777" w:rsidTr="00B144A1">
        <w:tc>
          <w:tcPr>
            <w:tcW w:w="2047" w:type="dxa"/>
            <w:vMerge/>
            <w:tcBorders>
              <w:left w:val="single" w:sz="4" w:space="0" w:color="auto"/>
              <w:right w:val="single" w:sz="4" w:space="0" w:color="000000" w:themeColor="text1"/>
            </w:tcBorders>
          </w:tcPr>
          <w:p w14:paraId="73250DDA" w14:textId="77777777" w:rsidR="00E95FC2" w:rsidRDefault="00E95FC2" w:rsidP="00E95FC2">
            <w:pPr>
              <w:pStyle w:val="Tablicatekst"/>
              <w:spacing w:before="0" w:after="0"/>
            </w:pPr>
          </w:p>
        </w:tc>
        <w:tc>
          <w:tcPr>
            <w:tcW w:w="7205" w:type="dxa"/>
            <w:tcBorders>
              <w:left w:val="single" w:sz="4" w:space="0" w:color="000000" w:themeColor="text1"/>
            </w:tcBorders>
          </w:tcPr>
          <w:p w14:paraId="6F915AA8" w14:textId="495D449B" w:rsidR="00E95FC2" w:rsidRPr="57BE3823" w:rsidRDefault="00FC61B0" w:rsidP="00E95FC2">
            <w:pPr>
              <w:pStyle w:val="Tablicatekst"/>
              <w:spacing w:before="0" w:after="0"/>
              <w:rPr>
                <w:rFonts w:eastAsiaTheme="minorEastAsia"/>
                <w:sz w:val="22"/>
                <w:szCs w:val="22"/>
              </w:rPr>
            </w:pPr>
            <w:r>
              <w:rPr>
                <w:rFonts w:eastAsiaTheme="minorEastAsia"/>
                <w:sz w:val="22"/>
                <w:szCs w:val="22"/>
                <w:lang w:val="sr-Cyrl-RS"/>
              </w:rPr>
              <w:t>Т</w:t>
            </w:r>
            <w:r w:rsidR="00E95FC2" w:rsidRPr="57BE3823">
              <w:rPr>
                <w:rFonts w:eastAsiaTheme="minorEastAsia"/>
                <w:sz w:val="22"/>
                <w:szCs w:val="22"/>
              </w:rPr>
              <w:t xml:space="preserve">ерет (површине) </w:t>
            </w:r>
            <w:r>
              <w:rPr>
                <w:rFonts w:eastAsiaTheme="minorEastAsia"/>
                <w:sz w:val="22"/>
                <w:szCs w:val="22"/>
                <w:lang w:val="sr-Cyrl-RS"/>
              </w:rPr>
              <w:t xml:space="preserve">ће бити покривене </w:t>
            </w:r>
            <w:r w:rsidR="00E95FC2" w:rsidRPr="57BE3823">
              <w:rPr>
                <w:rFonts w:eastAsiaTheme="minorEastAsia"/>
                <w:sz w:val="22"/>
                <w:szCs w:val="22"/>
              </w:rPr>
              <w:t xml:space="preserve">пластичним облогама </w:t>
            </w:r>
            <w:r>
              <w:rPr>
                <w:rFonts w:eastAsiaTheme="minorEastAsia"/>
                <w:sz w:val="22"/>
                <w:szCs w:val="22"/>
                <w:lang w:val="sr-Cyrl-RS"/>
              </w:rPr>
              <w:t xml:space="preserve">приликом </w:t>
            </w:r>
            <w:r w:rsidR="00E95FC2" w:rsidRPr="57BE3823">
              <w:rPr>
                <w:rFonts w:eastAsiaTheme="minorEastAsia"/>
                <w:sz w:val="22"/>
                <w:szCs w:val="22"/>
              </w:rPr>
              <w:t xml:space="preserve"> складиштења и транспорта материјала како би</w:t>
            </w:r>
            <w:r>
              <w:rPr>
                <w:rFonts w:eastAsiaTheme="minorEastAsia"/>
                <w:sz w:val="22"/>
                <w:szCs w:val="22"/>
                <w:lang w:val="sr-Cyrl-RS"/>
              </w:rPr>
              <w:t xml:space="preserve"> </w:t>
            </w:r>
            <w:r w:rsidR="00E95FC2" w:rsidRPr="57BE3823">
              <w:rPr>
                <w:rFonts w:eastAsiaTheme="minorEastAsia"/>
                <w:sz w:val="22"/>
                <w:szCs w:val="22"/>
              </w:rPr>
              <w:t>се избегл</w:t>
            </w:r>
            <w:r>
              <w:rPr>
                <w:rFonts w:eastAsiaTheme="minorEastAsia"/>
                <w:sz w:val="22"/>
                <w:szCs w:val="22"/>
                <w:lang w:val="sr-Cyrl-RS"/>
              </w:rPr>
              <w:t>о</w:t>
            </w:r>
            <w:r w:rsidR="00E95FC2" w:rsidRPr="57BE3823">
              <w:rPr>
                <w:rFonts w:eastAsiaTheme="minorEastAsia"/>
                <w:sz w:val="22"/>
                <w:szCs w:val="22"/>
              </w:rPr>
              <w:t xml:space="preserve"> ширење прашине. Покри</w:t>
            </w:r>
            <w:r>
              <w:rPr>
                <w:rFonts w:eastAsiaTheme="minorEastAsia"/>
                <w:sz w:val="22"/>
                <w:szCs w:val="22"/>
                <w:lang w:val="sr-Cyrl-RS"/>
              </w:rPr>
              <w:t>вати</w:t>
            </w:r>
            <w:r w:rsidR="00E95FC2" w:rsidRPr="57BE3823">
              <w:rPr>
                <w:rFonts w:eastAsiaTheme="minorEastAsia"/>
                <w:sz w:val="22"/>
                <w:szCs w:val="22"/>
              </w:rPr>
              <w:t xml:space="preserve"> расути материјал када ни</w:t>
            </w:r>
            <w:r>
              <w:rPr>
                <w:rFonts w:eastAsiaTheme="minorEastAsia"/>
                <w:sz w:val="22"/>
                <w:szCs w:val="22"/>
                <w:lang w:val="sr-Cyrl-RS"/>
              </w:rPr>
              <w:t>је</w:t>
            </w:r>
            <w:r w:rsidR="00E95FC2" w:rsidRPr="57BE3823">
              <w:rPr>
                <w:rFonts w:eastAsiaTheme="minorEastAsia"/>
                <w:sz w:val="22"/>
                <w:szCs w:val="22"/>
              </w:rPr>
              <w:t xml:space="preserve"> у употреби.</w:t>
            </w:r>
          </w:p>
        </w:tc>
        <w:tc>
          <w:tcPr>
            <w:tcW w:w="1273" w:type="dxa"/>
          </w:tcPr>
          <w:p w14:paraId="364FBF9D" w14:textId="580EF3B3"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C76C91F" w14:textId="50A7F19E"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40E70FE" w14:textId="55ED2133"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7562043F" w14:textId="77777777" w:rsidTr="00B144A1">
        <w:tc>
          <w:tcPr>
            <w:tcW w:w="2047" w:type="dxa"/>
            <w:vMerge/>
            <w:tcBorders>
              <w:left w:val="single" w:sz="4" w:space="0" w:color="auto"/>
              <w:right w:val="single" w:sz="4" w:space="0" w:color="000000" w:themeColor="text1"/>
            </w:tcBorders>
          </w:tcPr>
          <w:p w14:paraId="2ADACEE5" w14:textId="77777777" w:rsidR="00E95FC2" w:rsidRDefault="00E95FC2" w:rsidP="00E95FC2">
            <w:pPr>
              <w:pStyle w:val="Tablicatekst"/>
              <w:spacing w:before="0" w:after="0"/>
            </w:pPr>
          </w:p>
        </w:tc>
        <w:tc>
          <w:tcPr>
            <w:tcW w:w="7205" w:type="dxa"/>
            <w:tcBorders>
              <w:left w:val="single" w:sz="4" w:space="0" w:color="000000" w:themeColor="text1"/>
            </w:tcBorders>
          </w:tcPr>
          <w:p w14:paraId="273FF5DE" w14:textId="1A1DCDC5"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Успостав</w:t>
            </w:r>
            <w:r w:rsidR="00FC61B0">
              <w:rPr>
                <w:rFonts w:eastAsiaTheme="minorEastAsia"/>
                <w:sz w:val="22"/>
                <w:szCs w:val="22"/>
                <w:lang w:val="sr-Cyrl-RS"/>
              </w:rPr>
              <w:t>ити</w:t>
            </w:r>
            <w:r w:rsidRPr="57BE3823">
              <w:rPr>
                <w:rFonts w:eastAsiaTheme="minorEastAsia"/>
                <w:sz w:val="22"/>
                <w:szCs w:val="22"/>
              </w:rPr>
              <w:t xml:space="preserve">су адекватне локације за складиштење, мешање и утовар грађевинског </w:t>
            </w:r>
            <w:proofErr w:type="gramStart"/>
            <w:r w:rsidRPr="57BE3823">
              <w:rPr>
                <w:rFonts w:eastAsiaTheme="minorEastAsia"/>
                <w:sz w:val="22"/>
                <w:szCs w:val="22"/>
              </w:rPr>
              <w:t>материјала .</w:t>
            </w:r>
            <w:proofErr w:type="gramEnd"/>
          </w:p>
        </w:tc>
        <w:tc>
          <w:tcPr>
            <w:tcW w:w="1273" w:type="dxa"/>
          </w:tcPr>
          <w:p w14:paraId="5BC814D9" w14:textId="250308DB"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5D4A273" w14:textId="00777BE0"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968D28B" w14:textId="02D7EA57"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415F3871" w14:textId="77777777" w:rsidTr="00B144A1">
        <w:tc>
          <w:tcPr>
            <w:tcW w:w="2047" w:type="dxa"/>
            <w:vMerge/>
            <w:tcBorders>
              <w:left w:val="single" w:sz="4" w:space="0" w:color="auto"/>
              <w:right w:val="single" w:sz="4" w:space="0" w:color="000000" w:themeColor="text1"/>
            </w:tcBorders>
          </w:tcPr>
          <w:p w14:paraId="4C49D85A" w14:textId="77777777" w:rsidR="00E95FC2" w:rsidRDefault="00E95FC2" w:rsidP="00E95FC2">
            <w:pPr>
              <w:pStyle w:val="Tablicatekst"/>
              <w:spacing w:before="0" w:after="0"/>
            </w:pPr>
          </w:p>
        </w:tc>
        <w:tc>
          <w:tcPr>
            <w:tcW w:w="7205" w:type="dxa"/>
            <w:tcBorders>
              <w:left w:val="single" w:sz="4" w:space="0" w:color="000000" w:themeColor="text1"/>
            </w:tcBorders>
          </w:tcPr>
          <w:p w14:paraId="47FDCB16" w14:textId="34F5C683"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Градилиште и приступни путеви редовно чист</w:t>
            </w:r>
            <w:r w:rsidR="00FC61B0">
              <w:rPr>
                <w:rFonts w:eastAsiaTheme="minorEastAsia"/>
                <w:sz w:val="22"/>
                <w:szCs w:val="22"/>
                <w:lang w:val="sr-Cyrl-RS"/>
              </w:rPr>
              <w:t>ити</w:t>
            </w:r>
            <w:r w:rsidRPr="57BE3823">
              <w:rPr>
                <w:rFonts w:eastAsiaTheme="minorEastAsia"/>
                <w:sz w:val="22"/>
                <w:szCs w:val="22"/>
              </w:rPr>
              <w:t xml:space="preserve"> од отпада.</w:t>
            </w:r>
          </w:p>
        </w:tc>
        <w:tc>
          <w:tcPr>
            <w:tcW w:w="1273" w:type="dxa"/>
          </w:tcPr>
          <w:p w14:paraId="6E64F563" w14:textId="7D22786B"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226D479" w14:textId="2E72AA41"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6B1E307" w14:textId="7FFA47C4"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105E52C2" w14:textId="77777777" w:rsidTr="00B144A1">
        <w:tc>
          <w:tcPr>
            <w:tcW w:w="2047" w:type="dxa"/>
            <w:vMerge/>
            <w:tcBorders>
              <w:left w:val="single" w:sz="4" w:space="0" w:color="auto"/>
              <w:right w:val="single" w:sz="4" w:space="0" w:color="000000" w:themeColor="text1"/>
            </w:tcBorders>
          </w:tcPr>
          <w:p w14:paraId="1EF6BAAC" w14:textId="77777777" w:rsidR="00E95FC2" w:rsidRDefault="00E95FC2" w:rsidP="00E95FC2">
            <w:pPr>
              <w:pStyle w:val="Tablicatekst"/>
              <w:spacing w:before="0" w:after="0"/>
            </w:pPr>
          </w:p>
        </w:tc>
        <w:tc>
          <w:tcPr>
            <w:tcW w:w="7205" w:type="dxa"/>
            <w:tcBorders>
              <w:left w:val="single" w:sz="4" w:space="0" w:color="000000" w:themeColor="text1"/>
            </w:tcBorders>
          </w:tcPr>
          <w:p w14:paraId="7A64115A" w14:textId="53CD538D"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 xml:space="preserve">Ограничити брзину кретања возила (30km/h) у грађевинском подручју и на прилазним путевима у близини стамбених </w:t>
            </w:r>
            <w:proofErr w:type="gramStart"/>
            <w:r w:rsidR="00FC61B0">
              <w:rPr>
                <w:rFonts w:eastAsiaTheme="minorEastAsia"/>
                <w:sz w:val="22"/>
                <w:szCs w:val="22"/>
                <w:lang w:val="sr-Cyrl-RS"/>
              </w:rPr>
              <w:t>простора.</w:t>
            </w:r>
            <w:r w:rsidRPr="57BE3823">
              <w:rPr>
                <w:rFonts w:eastAsiaTheme="minorEastAsia"/>
                <w:sz w:val="22"/>
                <w:szCs w:val="22"/>
              </w:rPr>
              <w:t>.</w:t>
            </w:r>
            <w:proofErr w:type="gramEnd"/>
          </w:p>
        </w:tc>
        <w:tc>
          <w:tcPr>
            <w:tcW w:w="1273" w:type="dxa"/>
          </w:tcPr>
          <w:p w14:paraId="6BFAA4BA" w14:textId="7E11CEE7"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98E574E" w14:textId="0C3B6AC2"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4B7F5D2" w14:textId="5E7B4B3F"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7D5135B1" w14:textId="77777777" w:rsidTr="00B144A1">
        <w:tc>
          <w:tcPr>
            <w:tcW w:w="2047" w:type="dxa"/>
            <w:vMerge/>
            <w:tcBorders>
              <w:left w:val="single" w:sz="4" w:space="0" w:color="auto"/>
              <w:right w:val="single" w:sz="4" w:space="0" w:color="000000" w:themeColor="text1"/>
            </w:tcBorders>
          </w:tcPr>
          <w:p w14:paraId="0D998B4F" w14:textId="77777777" w:rsidR="00E95FC2" w:rsidRDefault="00E95FC2" w:rsidP="00E95FC2">
            <w:pPr>
              <w:pStyle w:val="Tablicatekst"/>
              <w:spacing w:before="0" w:after="0"/>
            </w:pPr>
          </w:p>
        </w:tc>
        <w:tc>
          <w:tcPr>
            <w:tcW w:w="7205" w:type="dxa"/>
            <w:tcBorders>
              <w:left w:val="single" w:sz="4" w:space="0" w:color="000000" w:themeColor="text1"/>
            </w:tcBorders>
          </w:tcPr>
          <w:p w14:paraId="56821D54" w14:textId="3B02A79F"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Избегавати непотребна и сувишна путовања.</w:t>
            </w:r>
          </w:p>
        </w:tc>
        <w:tc>
          <w:tcPr>
            <w:tcW w:w="1273" w:type="dxa"/>
          </w:tcPr>
          <w:p w14:paraId="58AC123B" w14:textId="6FE562A3"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C443ECB" w14:textId="4E060C49"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129D806" w14:textId="59123D23"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FC61B0" w14:paraId="0FBB8F60" w14:textId="77777777" w:rsidTr="00B144A1">
        <w:tc>
          <w:tcPr>
            <w:tcW w:w="2047" w:type="dxa"/>
            <w:tcBorders>
              <w:left w:val="single" w:sz="4" w:space="0" w:color="auto"/>
              <w:right w:val="single" w:sz="4" w:space="0" w:color="000000" w:themeColor="text1"/>
            </w:tcBorders>
          </w:tcPr>
          <w:p w14:paraId="16D07CAB" w14:textId="77777777" w:rsidR="00FC61B0" w:rsidRDefault="00FC61B0" w:rsidP="00E95FC2">
            <w:pPr>
              <w:pStyle w:val="Tablicatekst"/>
              <w:spacing w:before="0" w:after="0"/>
            </w:pPr>
          </w:p>
        </w:tc>
        <w:tc>
          <w:tcPr>
            <w:tcW w:w="7205" w:type="dxa"/>
            <w:tcBorders>
              <w:left w:val="single" w:sz="4" w:space="0" w:color="000000" w:themeColor="text1"/>
            </w:tcBorders>
          </w:tcPr>
          <w:p w14:paraId="574B5D6C" w14:textId="036844F9" w:rsidR="00FC61B0" w:rsidRPr="57BE3823" w:rsidRDefault="00FC61B0" w:rsidP="00E95FC2">
            <w:pPr>
              <w:pStyle w:val="Tablicatekst"/>
              <w:spacing w:before="0" w:after="0"/>
              <w:rPr>
                <w:rFonts w:eastAsiaTheme="minorEastAsia"/>
                <w:sz w:val="22"/>
                <w:szCs w:val="22"/>
              </w:rPr>
            </w:pPr>
            <w:r w:rsidRPr="00FC61B0">
              <w:rPr>
                <w:rFonts w:eastAsiaTheme="minorEastAsia"/>
                <w:sz w:val="22"/>
                <w:szCs w:val="22"/>
              </w:rPr>
              <w:t>Користите модерне атестиране грађевинске машине за минимизирање емисија, опремљене пригушивачима и одржаване у добром и ефикасном радном стању</w:t>
            </w:r>
          </w:p>
        </w:tc>
        <w:tc>
          <w:tcPr>
            <w:tcW w:w="1273" w:type="dxa"/>
          </w:tcPr>
          <w:p w14:paraId="014BE602" w14:textId="77777777" w:rsidR="00FC61B0" w:rsidRPr="57BE3823" w:rsidRDefault="00FC61B0" w:rsidP="00E95FC2">
            <w:pPr>
              <w:pStyle w:val="Tablicatekst"/>
              <w:spacing w:before="0" w:after="0"/>
              <w:jc w:val="left"/>
              <w:rPr>
                <w:rFonts w:eastAsiaTheme="minorEastAsia"/>
                <w:sz w:val="22"/>
                <w:szCs w:val="22"/>
              </w:rPr>
            </w:pPr>
          </w:p>
        </w:tc>
        <w:tc>
          <w:tcPr>
            <w:tcW w:w="1829" w:type="dxa"/>
          </w:tcPr>
          <w:p w14:paraId="57C3922C" w14:textId="77777777" w:rsidR="00FC61B0" w:rsidRPr="57BE3823" w:rsidRDefault="00FC61B0" w:rsidP="00E95FC2">
            <w:pPr>
              <w:pStyle w:val="Tablicatekst"/>
              <w:spacing w:before="0" w:after="0"/>
              <w:rPr>
                <w:rFonts w:eastAsiaTheme="minorEastAsia"/>
                <w:spacing w:val="-2"/>
                <w:sz w:val="22"/>
                <w:szCs w:val="22"/>
              </w:rPr>
            </w:pPr>
          </w:p>
        </w:tc>
        <w:tc>
          <w:tcPr>
            <w:tcW w:w="2100" w:type="dxa"/>
          </w:tcPr>
          <w:p w14:paraId="04CB8BB7" w14:textId="77777777" w:rsidR="00FC61B0" w:rsidRPr="57BE3823" w:rsidRDefault="00FC61B0" w:rsidP="00E95FC2">
            <w:pPr>
              <w:pStyle w:val="Tablicatekst"/>
              <w:spacing w:before="0" w:after="0"/>
              <w:rPr>
                <w:rFonts w:eastAsiaTheme="minorEastAsia"/>
                <w:spacing w:val="-2"/>
                <w:sz w:val="22"/>
                <w:szCs w:val="22"/>
              </w:rPr>
            </w:pPr>
          </w:p>
        </w:tc>
      </w:tr>
      <w:tr w:rsidR="00E95FC2" w14:paraId="1BFC2351" w14:textId="77777777" w:rsidTr="00B144A1">
        <w:tc>
          <w:tcPr>
            <w:tcW w:w="2047" w:type="dxa"/>
            <w:vMerge w:val="restart"/>
          </w:tcPr>
          <w:p w14:paraId="2F85CD80" w14:textId="0CFC16C4" w:rsidR="00E95FC2" w:rsidRDefault="00E95FC2" w:rsidP="001D2546">
            <w:pPr>
              <w:pStyle w:val="Tablicatekst"/>
              <w:spacing w:before="0" w:after="0"/>
              <w:jc w:val="left"/>
            </w:pPr>
            <w:r w:rsidRPr="57BE3823">
              <w:rPr>
                <w:rFonts w:eastAsiaTheme="minorEastAsia"/>
                <w:b/>
                <w:bCs/>
                <w:sz w:val="22"/>
                <w:szCs w:val="22"/>
              </w:rPr>
              <w:t>Смањен квалитет ваздуха у оближњем подручју због емисија гасова</w:t>
            </w:r>
          </w:p>
        </w:tc>
        <w:tc>
          <w:tcPr>
            <w:tcW w:w="7205" w:type="dxa"/>
            <w:tcBorders>
              <w:top w:val="single" w:sz="4" w:space="0" w:color="auto"/>
              <w:left w:val="single" w:sz="4" w:space="0" w:color="auto"/>
              <w:bottom w:val="single" w:sz="4" w:space="0" w:color="auto"/>
              <w:right w:val="single" w:sz="4" w:space="0" w:color="auto"/>
            </w:tcBorders>
          </w:tcPr>
          <w:p w14:paraId="3B296744" w14:textId="758400D8"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lang w:val="en-US"/>
              </w:rPr>
              <w:t xml:space="preserve">Користите гориво са ниским садржајем сумпора, када је то могуће, за машине и опрему да бисте смањили емисију </w:t>
            </w:r>
            <w:r w:rsidRPr="57BE3823">
              <w:rPr>
                <w:rFonts w:eastAsiaTheme="minorEastAsia"/>
                <w:position w:val="2"/>
                <w:sz w:val="22"/>
                <w:szCs w:val="22"/>
                <w:lang w:val="en-US"/>
              </w:rPr>
              <w:t>SO</w:t>
            </w:r>
            <w:r w:rsidRPr="57BE3823">
              <w:rPr>
                <w:rFonts w:eastAsiaTheme="minorEastAsia"/>
                <w:sz w:val="14"/>
                <w:szCs w:val="14"/>
                <w:lang w:val="en-US"/>
              </w:rPr>
              <w:t>2</w:t>
            </w:r>
            <w:r w:rsidRPr="57BE3823">
              <w:rPr>
                <w:rFonts w:eastAsiaTheme="minorEastAsia"/>
                <w:sz w:val="22"/>
                <w:szCs w:val="22"/>
                <w:lang w:val="en-US"/>
              </w:rPr>
              <w:t xml:space="preserve"> из мотора кад год је то могуће. Гориво се купује само од лиценцираних дистрибутера</w:t>
            </w:r>
            <w:r w:rsidRPr="57BE3823">
              <w:rPr>
                <w:rFonts w:eastAsiaTheme="minorEastAsia"/>
                <w:sz w:val="22"/>
                <w:szCs w:val="22"/>
              </w:rPr>
              <w:t>.</w:t>
            </w:r>
          </w:p>
        </w:tc>
        <w:tc>
          <w:tcPr>
            <w:tcW w:w="1273" w:type="dxa"/>
            <w:tcBorders>
              <w:top w:val="single" w:sz="4" w:space="0" w:color="auto"/>
              <w:left w:val="single" w:sz="4" w:space="0" w:color="auto"/>
              <w:bottom w:val="single" w:sz="4" w:space="0" w:color="auto"/>
              <w:right w:val="single" w:sz="4" w:space="0" w:color="auto"/>
            </w:tcBorders>
          </w:tcPr>
          <w:p w14:paraId="3E6B6548" w14:textId="642162CA"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auto"/>
              <w:left w:val="single" w:sz="4" w:space="0" w:color="auto"/>
              <w:bottom w:val="single" w:sz="4" w:space="0" w:color="auto"/>
              <w:right w:val="single" w:sz="4" w:space="0" w:color="auto"/>
            </w:tcBorders>
          </w:tcPr>
          <w:p w14:paraId="3919633B" w14:textId="6FD7D731"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auto"/>
              <w:left w:val="single" w:sz="4" w:space="0" w:color="auto"/>
              <w:bottom w:val="single" w:sz="4" w:space="0" w:color="auto"/>
              <w:right w:val="single" w:sz="4" w:space="0" w:color="auto"/>
            </w:tcBorders>
          </w:tcPr>
          <w:p w14:paraId="1E00B3BD" w14:textId="46675DA6"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3949EE62" w14:textId="77777777" w:rsidTr="00B144A1">
        <w:tc>
          <w:tcPr>
            <w:tcW w:w="2047" w:type="dxa"/>
            <w:vMerge/>
          </w:tcPr>
          <w:p w14:paraId="32E3A31B" w14:textId="77777777" w:rsidR="00E95FC2" w:rsidRDefault="00E95FC2" w:rsidP="00E95FC2">
            <w:pPr>
              <w:pStyle w:val="Tablicatekst"/>
              <w:spacing w:before="0" w:after="0"/>
            </w:pPr>
          </w:p>
        </w:tc>
        <w:tc>
          <w:tcPr>
            <w:tcW w:w="7205" w:type="dxa"/>
            <w:tcBorders>
              <w:top w:val="single" w:sz="4" w:space="0" w:color="auto"/>
              <w:left w:val="single" w:sz="4" w:space="0" w:color="auto"/>
              <w:bottom w:val="single" w:sz="4" w:space="0" w:color="auto"/>
              <w:right w:val="single" w:sz="4" w:space="0" w:color="auto"/>
            </w:tcBorders>
          </w:tcPr>
          <w:p w14:paraId="61F523FD" w14:textId="0680840C"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Машине и опрема се искључују када се не користе (режим мировања).</w:t>
            </w:r>
          </w:p>
        </w:tc>
        <w:tc>
          <w:tcPr>
            <w:tcW w:w="1273" w:type="dxa"/>
            <w:tcBorders>
              <w:top w:val="single" w:sz="4" w:space="0" w:color="auto"/>
              <w:left w:val="single" w:sz="4" w:space="0" w:color="auto"/>
              <w:bottom w:val="single" w:sz="4" w:space="0" w:color="auto"/>
              <w:right w:val="single" w:sz="4" w:space="0" w:color="auto"/>
            </w:tcBorders>
          </w:tcPr>
          <w:p w14:paraId="1472914E" w14:textId="0B567291"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auto"/>
              <w:left w:val="single" w:sz="4" w:space="0" w:color="auto"/>
              <w:bottom w:val="single" w:sz="4" w:space="0" w:color="auto"/>
              <w:right w:val="single" w:sz="4" w:space="0" w:color="auto"/>
            </w:tcBorders>
          </w:tcPr>
          <w:p w14:paraId="0A3D2280" w14:textId="0E75CC9E"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auto"/>
              <w:left w:val="single" w:sz="4" w:space="0" w:color="auto"/>
              <w:bottom w:val="single" w:sz="4" w:space="0" w:color="auto"/>
              <w:right w:val="single" w:sz="4" w:space="0" w:color="auto"/>
            </w:tcBorders>
          </w:tcPr>
          <w:p w14:paraId="66612EB6" w14:textId="583775C1"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4FCA838F" w14:textId="77777777" w:rsidTr="00B144A1">
        <w:tc>
          <w:tcPr>
            <w:tcW w:w="2047" w:type="dxa"/>
            <w:vMerge/>
          </w:tcPr>
          <w:p w14:paraId="6295AF86" w14:textId="77777777" w:rsidR="00E95FC2" w:rsidRDefault="00E95FC2" w:rsidP="00E95FC2">
            <w:pPr>
              <w:pStyle w:val="Tablicatekst"/>
              <w:spacing w:before="0" w:after="0"/>
            </w:pPr>
          </w:p>
        </w:tc>
        <w:tc>
          <w:tcPr>
            <w:tcW w:w="7205" w:type="dxa"/>
            <w:tcBorders>
              <w:top w:val="single" w:sz="4" w:space="0" w:color="auto"/>
              <w:left w:val="single" w:sz="4" w:space="0" w:color="auto"/>
              <w:bottom w:val="single" w:sz="4" w:space="0" w:color="auto"/>
              <w:right w:val="single" w:sz="4" w:space="0" w:color="auto"/>
            </w:tcBorders>
          </w:tcPr>
          <w:p w14:paraId="237B8A83" w14:textId="070B1866"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 xml:space="preserve">Редовно одржавајте, сервисирајте и подешавајте моторе и сервисирајте грађевинску опрему. Сва возила и механизација </w:t>
            </w:r>
            <w:r w:rsidR="00FC61B0">
              <w:rPr>
                <w:rFonts w:eastAsiaTheme="minorEastAsia"/>
                <w:sz w:val="22"/>
                <w:szCs w:val="22"/>
                <w:lang w:val="sr-Cyrl-RS"/>
              </w:rPr>
              <w:t xml:space="preserve">ће бити </w:t>
            </w:r>
            <w:r w:rsidRPr="57BE3823">
              <w:rPr>
                <w:rFonts w:eastAsiaTheme="minorEastAsia"/>
                <w:sz w:val="22"/>
                <w:szCs w:val="22"/>
              </w:rPr>
              <w:t>атестирани.</w:t>
            </w:r>
          </w:p>
        </w:tc>
        <w:tc>
          <w:tcPr>
            <w:tcW w:w="1273" w:type="dxa"/>
            <w:tcBorders>
              <w:top w:val="single" w:sz="4" w:space="0" w:color="auto"/>
              <w:left w:val="single" w:sz="4" w:space="0" w:color="auto"/>
              <w:bottom w:val="single" w:sz="4" w:space="0" w:color="auto"/>
              <w:right w:val="single" w:sz="4" w:space="0" w:color="auto"/>
            </w:tcBorders>
          </w:tcPr>
          <w:p w14:paraId="557D8D78" w14:textId="5FB76461"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auto"/>
              <w:left w:val="single" w:sz="4" w:space="0" w:color="auto"/>
              <w:bottom w:val="single" w:sz="4" w:space="0" w:color="auto"/>
              <w:right w:val="single" w:sz="4" w:space="0" w:color="auto"/>
            </w:tcBorders>
          </w:tcPr>
          <w:p w14:paraId="4CA9122E" w14:textId="1992CE28"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auto"/>
              <w:left w:val="single" w:sz="4" w:space="0" w:color="auto"/>
              <w:bottom w:val="single" w:sz="4" w:space="0" w:color="auto"/>
              <w:right w:val="single" w:sz="4" w:space="0" w:color="auto"/>
            </w:tcBorders>
          </w:tcPr>
          <w:p w14:paraId="0D2B4388" w14:textId="2FFBA41B"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00466222" w14:textId="77777777" w:rsidTr="00B144A1">
        <w:tc>
          <w:tcPr>
            <w:tcW w:w="2047" w:type="dxa"/>
            <w:vMerge/>
          </w:tcPr>
          <w:p w14:paraId="2725E5E9" w14:textId="77777777" w:rsidR="00E95FC2" w:rsidRDefault="00E95FC2" w:rsidP="00E95FC2">
            <w:pPr>
              <w:pStyle w:val="Tablicatekst"/>
              <w:spacing w:before="0" w:after="0"/>
            </w:pPr>
          </w:p>
        </w:tc>
        <w:tc>
          <w:tcPr>
            <w:tcW w:w="7205" w:type="dxa"/>
            <w:tcBorders>
              <w:top w:val="single" w:sz="4" w:space="0" w:color="auto"/>
              <w:left w:val="single" w:sz="4" w:space="0" w:color="auto"/>
              <w:bottom w:val="single" w:sz="4" w:space="0" w:color="auto"/>
              <w:right w:val="single" w:sz="4" w:space="0" w:color="auto"/>
            </w:tcBorders>
          </w:tcPr>
          <w:p w14:paraId="73F1D0C4" w14:textId="63D375E6" w:rsidR="00E95FC2" w:rsidRPr="57BE3823" w:rsidRDefault="00E95FC2" w:rsidP="00E95FC2">
            <w:pPr>
              <w:pStyle w:val="Tablicatekst"/>
              <w:spacing w:before="0" w:after="0"/>
              <w:rPr>
                <w:rFonts w:eastAsiaTheme="minorEastAsia"/>
                <w:sz w:val="22"/>
                <w:szCs w:val="22"/>
              </w:rPr>
            </w:pPr>
            <w:r w:rsidRPr="57BE3823">
              <w:rPr>
                <w:rFonts w:eastAsiaTheme="minorEastAsia"/>
                <w:position w:val="2"/>
                <w:sz w:val="22"/>
                <w:szCs w:val="22"/>
                <w:lang w:val="en-US"/>
              </w:rPr>
              <w:t>Да би се минимизирала прашина (углавном PM</w:t>
            </w:r>
            <w:r w:rsidRPr="57BE3823">
              <w:rPr>
                <w:rFonts w:eastAsiaTheme="minorEastAsia"/>
                <w:sz w:val="14"/>
                <w:szCs w:val="14"/>
                <w:lang w:val="en-US"/>
              </w:rPr>
              <w:t>10</w:t>
            </w:r>
            <w:r w:rsidRPr="57BE3823">
              <w:rPr>
                <w:rFonts w:eastAsiaTheme="minorEastAsia"/>
                <w:position w:val="2"/>
                <w:sz w:val="22"/>
                <w:szCs w:val="22"/>
                <w:lang w:val="en-US"/>
              </w:rPr>
              <w:t xml:space="preserve">) из </w:t>
            </w:r>
            <w:r w:rsidRPr="57BE3823">
              <w:rPr>
                <w:rFonts w:eastAsiaTheme="minorEastAsia"/>
                <w:position w:val="2"/>
                <w:sz w:val="22"/>
                <w:szCs w:val="22"/>
              </w:rPr>
              <w:t>складиштеног</w:t>
            </w:r>
            <w:r w:rsidRPr="57BE3823">
              <w:rPr>
                <w:rFonts w:eastAsiaTheme="minorEastAsia"/>
                <w:position w:val="2"/>
                <w:sz w:val="22"/>
                <w:szCs w:val="22"/>
                <w:lang w:val="en-US"/>
              </w:rPr>
              <w:t xml:space="preserve"> грађевинског материјала, време задржавања материјала на градилишту је сведено на минимум, како би се свела на минимум изложеност ветру.</w:t>
            </w:r>
          </w:p>
        </w:tc>
        <w:tc>
          <w:tcPr>
            <w:tcW w:w="1273" w:type="dxa"/>
            <w:tcBorders>
              <w:top w:val="single" w:sz="4" w:space="0" w:color="auto"/>
              <w:left w:val="single" w:sz="4" w:space="0" w:color="auto"/>
              <w:bottom w:val="single" w:sz="4" w:space="0" w:color="auto"/>
              <w:right w:val="single" w:sz="4" w:space="0" w:color="auto"/>
            </w:tcBorders>
          </w:tcPr>
          <w:p w14:paraId="1EE2E717" w14:textId="425EED71"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auto"/>
              <w:left w:val="single" w:sz="4" w:space="0" w:color="auto"/>
              <w:bottom w:val="single" w:sz="4" w:space="0" w:color="auto"/>
              <w:right w:val="single" w:sz="4" w:space="0" w:color="auto"/>
            </w:tcBorders>
          </w:tcPr>
          <w:p w14:paraId="01C828D0" w14:textId="4EC7EFAD"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auto"/>
              <w:left w:val="single" w:sz="4" w:space="0" w:color="auto"/>
              <w:bottom w:val="single" w:sz="4" w:space="0" w:color="auto"/>
              <w:right w:val="single" w:sz="4" w:space="0" w:color="auto"/>
            </w:tcBorders>
          </w:tcPr>
          <w:p w14:paraId="76D263AA" w14:textId="6742A1B4"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401BB4E5" w14:textId="77777777" w:rsidTr="00B144A1">
        <w:tc>
          <w:tcPr>
            <w:tcW w:w="2047" w:type="dxa"/>
            <w:vMerge/>
          </w:tcPr>
          <w:p w14:paraId="272F4FA6" w14:textId="77777777" w:rsidR="00E95FC2" w:rsidRDefault="00E95FC2" w:rsidP="00E95FC2">
            <w:pPr>
              <w:pStyle w:val="Tablicatekst"/>
              <w:spacing w:before="0" w:after="0"/>
            </w:pPr>
          </w:p>
        </w:tc>
        <w:tc>
          <w:tcPr>
            <w:tcW w:w="7205" w:type="dxa"/>
            <w:tcBorders>
              <w:top w:val="single" w:sz="4" w:space="0" w:color="auto"/>
              <w:left w:val="single" w:sz="4" w:space="0" w:color="auto"/>
              <w:bottom w:val="single" w:sz="4" w:space="0" w:color="auto"/>
              <w:right w:val="single" w:sz="4" w:space="0" w:color="auto"/>
            </w:tcBorders>
          </w:tcPr>
          <w:p w14:paraId="5D0F6DF8" w14:textId="4FB3C22B"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Дизел генератор за помоћну напајање:</w:t>
            </w:r>
          </w:p>
        </w:tc>
        <w:tc>
          <w:tcPr>
            <w:tcW w:w="1273" w:type="dxa"/>
            <w:tcBorders>
              <w:top w:val="single" w:sz="4" w:space="0" w:color="auto"/>
              <w:left w:val="single" w:sz="4" w:space="0" w:color="auto"/>
              <w:bottom w:val="single" w:sz="4" w:space="0" w:color="auto"/>
              <w:right w:val="single" w:sz="4" w:space="0" w:color="auto"/>
            </w:tcBorders>
          </w:tcPr>
          <w:p w14:paraId="33FAA314" w14:textId="77777777" w:rsidR="00E95FC2" w:rsidRPr="57BE3823" w:rsidRDefault="00E95FC2" w:rsidP="00E95FC2">
            <w:pPr>
              <w:pStyle w:val="Tablicatekst"/>
              <w:spacing w:before="0" w:after="0"/>
              <w:jc w:val="left"/>
              <w:rPr>
                <w:rFonts w:eastAsiaTheme="minorEastAsia"/>
                <w:sz w:val="22"/>
                <w:szCs w:val="22"/>
              </w:rPr>
            </w:pPr>
          </w:p>
        </w:tc>
        <w:tc>
          <w:tcPr>
            <w:tcW w:w="1829" w:type="dxa"/>
            <w:tcBorders>
              <w:top w:val="single" w:sz="4" w:space="0" w:color="auto"/>
              <w:left w:val="single" w:sz="4" w:space="0" w:color="auto"/>
              <w:bottom w:val="single" w:sz="4" w:space="0" w:color="auto"/>
              <w:right w:val="single" w:sz="4" w:space="0" w:color="auto"/>
            </w:tcBorders>
          </w:tcPr>
          <w:p w14:paraId="314F03E4" w14:textId="77777777" w:rsidR="00E95FC2" w:rsidRPr="57BE3823" w:rsidRDefault="00E95FC2" w:rsidP="00E95FC2">
            <w:pPr>
              <w:pStyle w:val="Tablicatekst"/>
              <w:spacing w:before="0" w:after="0"/>
              <w:rPr>
                <w:rFonts w:eastAsiaTheme="minorEastAsia"/>
                <w:spacing w:val="-2"/>
                <w:sz w:val="22"/>
                <w:szCs w:val="22"/>
              </w:rPr>
            </w:pPr>
          </w:p>
        </w:tc>
        <w:tc>
          <w:tcPr>
            <w:tcW w:w="2100" w:type="dxa"/>
            <w:tcBorders>
              <w:top w:val="single" w:sz="4" w:space="0" w:color="auto"/>
              <w:left w:val="single" w:sz="4" w:space="0" w:color="auto"/>
              <w:bottom w:val="single" w:sz="4" w:space="0" w:color="auto"/>
              <w:right w:val="single" w:sz="4" w:space="0" w:color="auto"/>
            </w:tcBorders>
          </w:tcPr>
          <w:p w14:paraId="3F552290" w14:textId="77777777" w:rsidR="00E95FC2" w:rsidRPr="57BE3823" w:rsidRDefault="00E95FC2" w:rsidP="00E95FC2">
            <w:pPr>
              <w:pStyle w:val="Tablicatekst"/>
              <w:spacing w:before="0" w:after="0"/>
              <w:rPr>
                <w:rFonts w:eastAsiaTheme="minorEastAsia"/>
                <w:spacing w:val="-2"/>
                <w:sz w:val="22"/>
                <w:szCs w:val="22"/>
              </w:rPr>
            </w:pPr>
          </w:p>
        </w:tc>
      </w:tr>
      <w:tr w:rsidR="00E95FC2" w14:paraId="400858CB" w14:textId="77777777" w:rsidTr="00B144A1">
        <w:tc>
          <w:tcPr>
            <w:tcW w:w="2047" w:type="dxa"/>
            <w:vMerge/>
          </w:tcPr>
          <w:p w14:paraId="01F79315" w14:textId="77777777" w:rsidR="00E95FC2" w:rsidRDefault="00E95FC2" w:rsidP="00E95FC2">
            <w:pPr>
              <w:pStyle w:val="Tablicatekst"/>
              <w:spacing w:before="0" w:after="0"/>
            </w:pPr>
          </w:p>
        </w:tc>
        <w:tc>
          <w:tcPr>
            <w:tcW w:w="7205" w:type="dxa"/>
            <w:tcBorders>
              <w:top w:val="single" w:sz="4" w:space="0" w:color="auto"/>
              <w:left w:val="single" w:sz="4" w:space="0" w:color="auto"/>
              <w:right w:val="single" w:sz="4" w:space="0" w:color="000000" w:themeColor="text1"/>
            </w:tcBorders>
          </w:tcPr>
          <w:p w14:paraId="732A3DF1" w14:textId="77777777" w:rsidR="00E95FC2" w:rsidRPr="00540843" w:rsidRDefault="00E95FC2" w:rsidP="00E95FC2">
            <w:pPr>
              <w:numPr>
                <w:ilvl w:val="0"/>
                <w:numId w:val="2"/>
              </w:numPr>
              <w:tabs>
                <w:tab w:val="left" w:pos="426"/>
              </w:tabs>
              <w:kinsoku w:val="0"/>
              <w:overflowPunct w:val="0"/>
              <w:autoSpaceDE w:val="0"/>
              <w:adjustRightInd w:val="0"/>
              <w:spacing w:before="0" w:after="0" w:line="242" w:lineRule="auto"/>
              <w:ind w:left="388"/>
              <w:rPr>
                <w:rFonts w:eastAsiaTheme="minorEastAsia"/>
                <w:sz w:val="22"/>
                <w:szCs w:val="22"/>
                <w:lang w:val="en-US"/>
              </w:rPr>
            </w:pPr>
            <w:r w:rsidRPr="57BE3823">
              <w:rPr>
                <w:rFonts w:eastAsiaTheme="minorEastAsia"/>
                <w:sz w:val="22"/>
                <w:szCs w:val="22"/>
              </w:rPr>
              <w:t>дизајниран је да обезбеди добру вентилацију и спречи накупљање штетних гасова;</w:t>
            </w:r>
          </w:p>
          <w:p w14:paraId="36972B08" w14:textId="77777777" w:rsidR="00E95FC2" w:rsidRPr="00540843" w:rsidRDefault="00E95FC2" w:rsidP="00E95FC2">
            <w:pPr>
              <w:numPr>
                <w:ilvl w:val="0"/>
                <w:numId w:val="2"/>
              </w:numPr>
              <w:tabs>
                <w:tab w:val="left" w:pos="426"/>
              </w:tabs>
              <w:kinsoku w:val="0"/>
              <w:overflowPunct w:val="0"/>
              <w:autoSpaceDE w:val="0"/>
              <w:adjustRightInd w:val="0"/>
              <w:spacing w:before="0" w:after="0" w:line="242" w:lineRule="auto"/>
              <w:ind w:left="388"/>
              <w:rPr>
                <w:rFonts w:eastAsiaTheme="minorEastAsia"/>
                <w:sz w:val="22"/>
                <w:szCs w:val="22"/>
                <w:lang w:val="en-US"/>
              </w:rPr>
            </w:pPr>
            <w:r w:rsidRPr="57BE3823">
              <w:rPr>
                <w:rFonts w:eastAsiaTheme="minorEastAsia"/>
                <w:sz w:val="22"/>
                <w:szCs w:val="22"/>
              </w:rPr>
              <w:t>опремљен је вентилационим отворима постављеним и пројектованим тако да не угрожавају животе, здравље или квалитет живота осталих корисника зграде и шире заједнице.</w:t>
            </w:r>
          </w:p>
          <w:p w14:paraId="605A9BB5" w14:textId="77777777" w:rsidR="00E95FC2" w:rsidRPr="00540843" w:rsidRDefault="00E95FC2" w:rsidP="00E95FC2">
            <w:pPr>
              <w:numPr>
                <w:ilvl w:val="0"/>
                <w:numId w:val="2"/>
              </w:numPr>
              <w:tabs>
                <w:tab w:val="left" w:pos="426"/>
              </w:tabs>
              <w:kinsoku w:val="0"/>
              <w:overflowPunct w:val="0"/>
              <w:autoSpaceDE w:val="0"/>
              <w:adjustRightInd w:val="0"/>
              <w:spacing w:before="0" w:after="0" w:line="242" w:lineRule="auto"/>
              <w:ind w:left="388"/>
              <w:rPr>
                <w:rFonts w:eastAsiaTheme="minorEastAsia"/>
                <w:sz w:val="22"/>
                <w:szCs w:val="22"/>
                <w:lang w:val="en-US"/>
              </w:rPr>
            </w:pPr>
            <w:r w:rsidRPr="57BE3823">
              <w:rPr>
                <w:rFonts w:eastAsiaTheme="minorEastAsia"/>
                <w:sz w:val="22"/>
                <w:szCs w:val="22"/>
              </w:rPr>
              <w:lastRenderedPageBreak/>
              <w:t>Просторија је опремљена адекватним системом за дојаву пожара и ватрогасном опремом;</w:t>
            </w:r>
          </w:p>
          <w:p w14:paraId="11D23099" w14:textId="0F146BBD" w:rsidR="00E95FC2" w:rsidRPr="57BE3823" w:rsidRDefault="00E95FC2" w:rsidP="00DF6DD0">
            <w:pPr>
              <w:pStyle w:val="Tablicatekst"/>
              <w:numPr>
                <w:ilvl w:val="0"/>
                <w:numId w:val="2"/>
              </w:numPr>
              <w:spacing w:before="0" w:after="0"/>
              <w:ind w:left="392" w:hanging="392"/>
              <w:rPr>
                <w:rFonts w:eastAsiaTheme="minorEastAsia"/>
                <w:sz w:val="22"/>
                <w:szCs w:val="22"/>
              </w:rPr>
            </w:pPr>
            <w:r w:rsidRPr="57BE3823">
              <w:rPr>
                <w:rFonts w:eastAsiaTheme="minorEastAsia"/>
                <w:sz w:val="22"/>
                <w:szCs w:val="22"/>
                <w:lang w:val="en-US"/>
              </w:rPr>
              <w:t xml:space="preserve">Опремљен је сензорима засићења </w:t>
            </w:r>
            <w:r w:rsidRPr="57BE3823">
              <w:rPr>
                <w:rFonts w:eastAsiaTheme="minorEastAsia"/>
                <w:spacing w:val="-2"/>
                <w:sz w:val="22"/>
                <w:szCs w:val="22"/>
                <w:lang w:val="en-US"/>
              </w:rPr>
              <w:t>CO</w:t>
            </w:r>
            <w:r w:rsidRPr="57BE3823">
              <w:rPr>
                <w:rFonts w:eastAsiaTheme="minorEastAsia"/>
                <w:sz w:val="22"/>
                <w:szCs w:val="22"/>
                <w:lang w:val="en-US"/>
              </w:rPr>
              <w:t xml:space="preserve"> и</w:t>
            </w:r>
            <w:r w:rsidRPr="57BE3823">
              <w:rPr>
                <w:rFonts w:eastAsiaTheme="minorEastAsia"/>
                <w:spacing w:val="-2"/>
                <w:sz w:val="22"/>
                <w:szCs w:val="22"/>
                <w:lang w:val="en-US"/>
              </w:rPr>
              <w:t xml:space="preserve"> CO2</w:t>
            </w:r>
            <w:r w:rsidRPr="57BE3823">
              <w:rPr>
                <w:rFonts w:eastAsiaTheme="minorEastAsia"/>
                <w:sz w:val="22"/>
                <w:szCs w:val="22"/>
                <w:lang w:val="en-US"/>
              </w:rPr>
              <w:t xml:space="preserve"> </w:t>
            </w:r>
            <w:r w:rsidRPr="57BE3823">
              <w:rPr>
                <w:rFonts w:eastAsiaTheme="minorEastAsia"/>
                <w:sz w:val="22"/>
                <w:szCs w:val="22"/>
              </w:rPr>
              <w:t xml:space="preserve">и </w:t>
            </w:r>
            <w:r w:rsidRPr="57BE3823">
              <w:rPr>
                <w:rFonts w:eastAsiaTheme="minorEastAsia"/>
                <w:sz w:val="22"/>
                <w:szCs w:val="22"/>
                <w:lang w:val="en-US"/>
              </w:rPr>
              <w:t>алармима</w:t>
            </w:r>
            <w:r w:rsidRPr="57BE3823">
              <w:rPr>
                <w:rFonts w:eastAsiaTheme="minorEastAsia"/>
                <w:sz w:val="22"/>
                <w:szCs w:val="22"/>
              </w:rPr>
              <w:t>;</w:t>
            </w:r>
          </w:p>
        </w:tc>
        <w:tc>
          <w:tcPr>
            <w:tcW w:w="1273" w:type="dxa"/>
            <w:tcBorders>
              <w:top w:val="single" w:sz="4" w:space="0" w:color="auto"/>
              <w:left w:val="single" w:sz="4" w:space="0" w:color="000000" w:themeColor="text1"/>
              <w:right w:val="single" w:sz="4" w:space="0" w:color="000000" w:themeColor="text1"/>
            </w:tcBorders>
          </w:tcPr>
          <w:p w14:paraId="479F1841" w14:textId="1D75E43D"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lastRenderedPageBreak/>
              <w:t>Укључено у цену пројекта</w:t>
            </w:r>
          </w:p>
        </w:tc>
        <w:tc>
          <w:tcPr>
            <w:tcW w:w="1829" w:type="dxa"/>
            <w:tcBorders>
              <w:top w:val="single" w:sz="4" w:space="0" w:color="auto"/>
              <w:left w:val="single" w:sz="4" w:space="0" w:color="000000" w:themeColor="text1"/>
              <w:right w:val="single" w:sz="4" w:space="0" w:color="000000" w:themeColor="text1"/>
            </w:tcBorders>
          </w:tcPr>
          <w:p w14:paraId="3D7248B6" w14:textId="4EC1C2F0"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auto"/>
              <w:left w:val="single" w:sz="4" w:space="0" w:color="000000" w:themeColor="text1"/>
              <w:right w:val="single" w:sz="4" w:space="0" w:color="000000" w:themeColor="text1"/>
            </w:tcBorders>
          </w:tcPr>
          <w:p w14:paraId="645C3273" w14:textId="7A6055AA"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20A3D2BA" w14:textId="77777777" w:rsidTr="00B144A1">
        <w:tc>
          <w:tcPr>
            <w:tcW w:w="2047" w:type="dxa"/>
            <w:vMerge/>
          </w:tcPr>
          <w:p w14:paraId="1B43369F" w14:textId="77777777" w:rsidR="00E95FC2" w:rsidRDefault="00E95FC2" w:rsidP="00E95FC2">
            <w:pPr>
              <w:pStyle w:val="Tablicatekst"/>
              <w:spacing w:before="0" w:after="0"/>
            </w:pPr>
          </w:p>
        </w:tc>
        <w:tc>
          <w:tcPr>
            <w:tcW w:w="7205" w:type="dxa"/>
            <w:tcBorders>
              <w:top w:val="single" w:sz="4" w:space="0" w:color="000000" w:themeColor="text1"/>
              <w:left w:val="single" w:sz="4" w:space="0" w:color="auto"/>
              <w:bottom w:val="single" w:sz="4" w:space="0" w:color="auto"/>
              <w:right w:val="single" w:sz="4" w:space="0" w:color="000000" w:themeColor="text1"/>
            </w:tcBorders>
          </w:tcPr>
          <w:p w14:paraId="7C932130" w14:textId="5CC34AD9"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Спаљивање отпада на градилишту (или другде) је строго забрањено.</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D2DD1" w14:textId="4B1B5CD8"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7CAB" w14:textId="73C5A787"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2B2D8" w14:textId="00B8D6D0"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09E331D6" w14:textId="77777777" w:rsidTr="00FD657B">
        <w:tc>
          <w:tcPr>
            <w:tcW w:w="14454" w:type="dxa"/>
            <w:gridSpan w:val="5"/>
            <w:shd w:val="clear" w:color="auto" w:fill="8EAADB" w:themeFill="accent1" w:themeFillTint="99"/>
          </w:tcPr>
          <w:p w14:paraId="7CE21F99" w14:textId="5B66681D" w:rsidR="00E95FC2" w:rsidRPr="57BE3823" w:rsidRDefault="00E95FC2" w:rsidP="00E95FC2">
            <w:pPr>
              <w:pStyle w:val="Tablicatekst"/>
              <w:spacing w:before="0" w:after="0"/>
              <w:rPr>
                <w:rFonts w:eastAsiaTheme="minorEastAsia"/>
                <w:spacing w:val="-2"/>
                <w:sz w:val="22"/>
                <w:szCs w:val="22"/>
              </w:rPr>
            </w:pPr>
            <w:r w:rsidRPr="00E95FC2">
              <w:rPr>
                <w:b/>
                <w:bCs/>
                <w:lang w:val="sr-Cyrl-RS"/>
              </w:rPr>
              <w:t>Бука</w:t>
            </w:r>
          </w:p>
        </w:tc>
      </w:tr>
      <w:tr w:rsidR="00E95FC2" w14:paraId="429BE0F2" w14:textId="77777777" w:rsidTr="00B144A1">
        <w:tc>
          <w:tcPr>
            <w:tcW w:w="2047" w:type="dxa"/>
            <w:vMerge w:val="restart"/>
          </w:tcPr>
          <w:p w14:paraId="6BFB9EF4" w14:textId="77777777" w:rsidR="00E95FC2" w:rsidRDefault="00E95FC2" w:rsidP="00E95FC2">
            <w:pPr>
              <w:pStyle w:val="Tablicatekst"/>
              <w:spacing w:before="0" w:after="0"/>
            </w:pPr>
          </w:p>
        </w:tc>
        <w:tc>
          <w:tcPr>
            <w:tcW w:w="7205" w:type="dxa"/>
          </w:tcPr>
          <w:p w14:paraId="2F0DEA08" w14:textId="4E130729"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 xml:space="preserve">Стране погођене Пројектом </w:t>
            </w:r>
            <w:r w:rsidR="00FC61B0">
              <w:rPr>
                <w:rFonts w:eastAsiaTheme="minorEastAsia"/>
                <w:sz w:val="22"/>
                <w:szCs w:val="22"/>
                <w:lang w:val="sr-Cyrl-RS"/>
              </w:rPr>
              <w:t>ће бити</w:t>
            </w:r>
            <w:r w:rsidR="00FC61B0" w:rsidRPr="57BE3823">
              <w:rPr>
                <w:rFonts w:eastAsiaTheme="minorEastAsia"/>
                <w:sz w:val="22"/>
                <w:szCs w:val="22"/>
              </w:rPr>
              <w:t xml:space="preserve"> </w:t>
            </w:r>
            <w:r w:rsidRPr="57BE3823">
              <w:rPr>
                <w:rFonts w:eastAsiaTheme="minorEastAsia"/>
                <w:sz w:val="22"/>
                <w:szCs w:val="22"/>
              </w:rPr>
              <w:t xml:space="preserve">адекватно информисане о Пројекту и </w:t>
            </w:r>
            <w:r w:rsidR="00FC61B0">
              <w:rPr>
                <w:rFonts w:eastAsiaTheme="minorEastAsia"/>
                <w:sz w:val="22"/>
                <w:szCs w:val="22"/>
                <w:lang w:val="sr-Cyrl-RS"/>
              </w:rPr>
              <w:t>Жалбеном механизму</w:t>
            </w:r>
            <w:r w:rsidRPr="57BE3823">
              <w:rPr>
                <w:rFonts w:eastAsiaTheme="minorEastAsia"/>
                <w:sz w:val="22"/>
                <w:szCs w:val="22"/>
              </w:rPr>
              <w:t xml:space="preserve"> извођача. Стране погођене Пројектом </w:t>
            </w:r>
            <w:r w:rsidR="00FC61B0">
              <w:rPr>
                <w:rFonts w:eastAsiaTheme="minorEastAsia"/>
                <w:sz w:val="22"/>
                <w:szCs w:val="22"/>
                <w:lang w:val="sr-Cyrl-RS"/>
              </w:rPr>
              <w:t xml:space="preserve">ће </w:t>
            </w:r>
            <w:r w:rsidRPr="57BE3823">
              <w:rPr>
                <w:rFonts w:eastAsiaTheme="minorEastAsia"/>
                <w:sz w:val="22"/>
                <w:szCs w:val="22"/>
              </w:rPr>
              <w:t>се обавештав</w:t>
            </w:r>
            <w:r w:rsidR="00FC61B0">
              <w:rPr>
                <w:rFonts w:eastAsiaTheme="minorEastAsia"/>
                <w:sz w:val="22"/>
                <w:szCs w:val="22"/>
                <w:lang w:val="sr-Cyrl-RS"/>
              </w:rPr>
              <w:t>ати</w:t>
            </w:r>
            <w:r w:rsidRPr="57BE3823">
              <w:rPr>
                <w:rFonts w:eastAsiaTheme="minorEastAsia"/>
                <w:sz w:val="22"/>
                <w:szCs w:val="22"/>
              </w:rPr>
              <w:t xml:space="preserve"> о распореду изградње, напретку и мерама предострожности. У фази изградње потребно је изабрати и применити адекватне мере заштите од буке.</w:t>
            </w:r>
          </w:p>
        </w:tc>
        <w:tc>
          <w:tcPr>
            <w:tcW w:w="1273" w:type="dxa"/>
          </w:tcPr>
          <w:p w14:paraId="43D80441" w14:textId="6FBDA815"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128192A" w14:textId="59E61E05"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A5A3B26" w14:textId="6C1A9156"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3A38BDCA" w14:textId="77777777" w:rsidTr="00B144A1">
        <w:tc>
          <w:tcPr>
            <w:tcW w:w="2047" w:type="dxa"/>
            <w:vMerge/>
          </w:tcPr>
          <w:p w14:paraId="711169F8" w14:textId="77777777" w:rsidR="00E95FC2" w:rsidRDefault="00E95FC2" w:rsidP="00E95FC2">
            <w:pPr>
              <w:pStyle w:val="Tablicatekst"/>
              <w:spacing w:before="0" w:after="0"/>
            </w:pPr>
          </w:p>
        </w:tc>
        <w:tc>
          <w:tcPr>
            <w:tcW w:w="7205" w:type="dxa"/>
          </w:tcPr>
          <w:p w14:paraId="441B48ED" w14:textId="4B0686E3"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 xml:space="preserve">Сва опрема </w:t>
            </w:r>
            <w:r w:rsidR="00FC61B0">
              <w:rPr>
                <w:rFonts w:eastAsiaTheme="minorEastAsia"/>
                <w:sz w:val="22"/>
                <w:szCs w:val="22"/>
                <w:lang w:val="sr-Cyrl-RS"/>
              </w:rPr>
              <w:t>ће бити</w:t>
            </w:r>
            <w:r w:rsidR="00FC61B0" w:rsidRPr="57BE3823">
              <w:rPr>
                <w:rFonts w:eastAsiaTheme="minorEastAsia"/>
                <w:sz w:val="22"/>
                <w:szCs w:val="22"/>
              </w:rPr>
              <w:t xml:space="preserve"> </w:t>
            </w:r>
            <w:r w:rsidRPr="57BE3823">
              <w:rPr>
                <w:rFonts w:eastAsiaTheme="minorEastAsia"/>
                <w:sz w:val="22"/>
                <w:szCs w:val="22"/>
              </w:rPr>
              <w:t>одржавана у добром радном стању и атестирана.</w:t>
            </w:r>
          </w:p>
        </w:tc>
        <w:tc>
          <w:tcPr>
            <w:tcW w:w="1273" w:type="dxa"/>
          </w:tcPr>
          <w:p w14:paraId="65C9936C" w14:textId="76236E20"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1298296" w14:textId="4844A97A"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0835AA2" w14:textId="0D267DDF"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3116A290" w14:textId="77777777" w:rsidTr="00B144A1">
        <w:tc>
          <w:tcPr>
            <w:tcW w:w="2047" w:type="dxa"/>
            <w:vMerge/>
          </w:tcPr>
          <w:p w14:paraId="2621FB7A" w14:textId="77777777" w:rsidR="00E95FC2" w:rsidRDefault="00E95FC2" w:rsidP="00E95FC2">
            <w:pPr>
              <w:pStyle w:val="Tablicatekst"/>
              <w:spacing w:before="0" w:after="0"/>
            </w:pPr>
          </w:p>
        </w:tc>
        <w:tc>
          <w:tcPr>
            <w:tcW w:w="7205" w:type="dxa"/>
          </w:tcPr>
          <w:p w14:paraId="00B93F55" w14:textId="547187E2"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 xml:space="preserve">За време рада поклопци мотора генератора, ваздушних компресора и друге погонске механичке опреме </w:t>
            </w:r>
            <w:r w:rsidR="007533EF">
              <w:rPr>
                <w:rFonts w:eastAsiaTheme="minorEastAsia"/>
                <w:sz w:val="22"/>
                <w:szCs w:val="22"/>
                <w:lang w:val="sr-Cyrl-RS"/>
              </w:rPr>
              <w:t>ће бити</w:t>
            </w:r>
            <w:r w:rsidR="007533EF" w:rsidRPr="57BE3823">
              <w:rPr>
                <w:rFonts w:eastAsiaTheme="minorEastAsia"/>
                <w:sz w:val="22"/>
                <w:szCs w:val="22"/>
              </w:rPr>
              <w:t xml:space="preserve"> </w:t>
            </w:r>
            <w:r w:rsidRPr="57BE3823">
              <w:rPr>
                <w:rFonts w:eastAsiaTheme="minorEastAsia"/>
                <w:sz w:val="22"/>
                <w:szCs w:val="22"/>
              </w:rPr>
              <w:t>затворени, а опрема смештена што даље од стамбених објеката.</w:t>
            </w:r>
          </w:p>
        </w:tc>
        <w:tc>
          <w:tcPr>
            <w:tcW w:w="1273" w:type="dxa"/>
          </w:tcPr>
          <w:p w14:paraId="5DBF4258" w14:textId="5559A69F"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D611918" w14:textId="6B5A0E41"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10C549B" w14:textId="78E1D469"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7AAED92A" w14:textId="77777777" w:rsidTr="00B144A1">
        <w:tc>
          <w:tcPr>
            <w:tcW w:w="2047" w:type="dxa"/>
            <w:vMerge/>
          </w:tcPr>
          <w:p w14:paraId="4C674980" w14:textId="77777777" w:rsidR="00E95FC2" w:rsidRDefault="00E95FC2" w:rsidP="00E95FC2">
            <w:pPr>
              <w:pStyle w:val="Tablicatekst"/>
              <w:spacing w:before="0" w:after="0"/>
            </w:pPr>
          </w:p>
        </w:tc>
        <w:tc>
          <w:tcPr>
            <w:tcW w:w="7205" w:type="dxa"/>
          </w:tcPr>
          <w:p w14:paraId="317B8F83" w14:textId="4188E491" w:rsidR="00E95FC2" w:rsidRPr="57BE3823" w:rsidRDefault="007533EF" w:rsidP="00E95FC2">
            <w:pPr>
              <w:pStyle w:val="Tablicatekst"/>
              <w:spacing w:before="0" w:after="0"/>
              <w:rPr>
                <w:rFonts w:eastAsiaTheme="minorEastAsia"/>
                <w:sz w:val="22"/>
                <w:szCs w:val="22"/>
              </w:rPr>
            </w:pPr>
            <w:r>
              <w:t xml:space="preserve"> </w:t>
            </w:r>
            <w:r w:rsidRPr="007533EF">
              <w:rPr>
                <w:rFonts w:eastAsiaTheme="minorEastAsia"/>
                <w:sz w:val="22"/>
                <w:szCs w:val="22"/>
                <w:lang w:val="en-US"/>
              </w:rPr>
              <w:t xml:space="preserve">Прилагодити време извођења радова </w:t>
            </w:r>
            <w:r>
              <w:rPr>
                <w:rFonts w:eastAsiaTheme="minorEastAsia"/>
                <w:sz w:val="22"/>
                <w:szCs w:val="22"/>
                <w:lang w:val="sr-Cyrl-RS"/>
              </w:rPr>
              <w:t>к</w:t>
            </w:r>
            <w:r w:rsidR="00E95FC2" w:rsidRPr="57BE3823">
              <w:rPr>
                <w:rFonts w:eastAsiaTheme="minorEastAsia"/>
                <w:sz w:val="22"/>
                <w:szCs w:val="22"/>
                <w:lang w:val="en-US"/>
              </w:rPr>
              <w:t xml:space="preserve">ада је потребно, ноћни рад </w:t>
            </w:r>
            <w:r>
              <w:rPr>
                <w:rFonts w:eastAsiaTheme="minorEastAsia"/>
                <w:sz w:val="22"/>
                <w:szCs w:val="22"/>
                <w:lang w:val="sr-Cyrl-RS"/>
              </w:rPr>
              <w:t xml:space="preserve">ће </w:t>
            </w:r>
            <w:r w:rsidR="00E95FC2" w:rsidRPr="57BE3823">
              <w:rPr>
                <w:rFonts w:eastAsiaTheme="minorEastAsia"/>
                <w:sz w:val="22"/>
                <w:szCs w:val="22"/>
                <w:lang w:val="en-US"/>
              </w:rPr>
              <w:t xml:space="preserve">се пажљиво </w:t>
            </w:r>
            <w:proofErr w:type="gramStart"/>
            <w:r>
              <w:rPr>
                <w:rFonts w:eastAsiaTheme="minorEastAsia"/>
                <w:sz w:val="22"/>
                <w:szCs w:val="22"/>
                <w:lang w:val="sr-Cyrl-RS"/>
              </w:rPr>
              <w:t>планирати.</w:t>
            </w:r>
            <w:r w:rsidR="00E95FC2" w:rsidRPr="57BE3823">
              <w:rPr>
                <w:rFonts w:eastAsiaTheme="minorEastAsia"/>
                <w:sz w:val="22"/>
                <w:szCs w:val="22"/>
                <w:lang w:val="en-US"/>
              </w:rPr>
              <w:t>.</w:t>
            </w:r>
            <w:proofErr w:type="gramEnd"/>
            <w:r w:rsidR="00E95FC2" w:rsidRPr="57BE3823">
              <w:rPr>
                <w:rFonts w:eastAsiaTheme="minorEastAsia"/>
                <w:spacing w:val="-13"/>
                <w:sz w:val="22"/>
                <w:szCs w:val="22"/>
                <w:lang w:val="en-US"/>
              </w:rPr>
              <w:t xml:space="preserve"> </w:t>
            </w:r>
          </w:p>
        </w:tc>
        <w:tc>
          <w:tcPr>
            <w:tcW w:w="1273" w:type="dxa"/>
          </w:tcPr>
          <w:p w14:paraId="6C3D7086" w14:textId="08AA580C"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C12C004" w14:textId="0A007212"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65D0C54" w14:textId="4E24C85F"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1966D88A" w14:textId="77777777" w:rsidTr="00361B62">
        <w:tc>
          <w:tcPr>
            <w:tcW w:w="14454" w:type="dxa"/>
            <w:gridSpan w:val="5"/>
            <w:shd w:val="clear" w:color="auto" w:fill="8EAADB" w:themeFill="accent1" w:themeFillTint="99"/>
          </w:tcPr>
          <w:p w14:paraId="4C454B4E" w14:textId="5448D709" w:rsidR="00E95FC2" w:rsidRPr="57BE3823" w:rsidRDefault="00E95FC2" w:rsidP="00E95FC2">
            <w:pPr>
              <w:pStyle w:val="Tablicatekst"/>
              <w:spacing w:before="0" w:after="0"/>
              <w:rPr>
                <w:rFonts w:eastAsiaTheme="minorEastAsia"/>
                <w:spacing w:val="-2"/>
                <w:sz w:val="22"/>
                <w:szCs w:val="22"/>
              </w:rPr>
            </w:pPr>
            <w:r w:rsidRPr="57BE3823">
              <w:rPr>
                <w:rFonts w:eastAsiaTheme="minorEastAsia"/>
                <w:b/>
                <w:bCs/>
                <w:spacing w:val="-2"/>
                <w:sz w:val="22"/>
                <w:szCs w:val="22"/>
              </w:rPr>
              <w:t>Квалитет површинских и подземних вода</w:t>
            </w:r>
            <w:r w:rsidRPr="57BE3823">
              <w:rPr>
                <w:rFonts w:eastAsiaTheme="minorEastAsia"/>
                <w:b/>
                <w:bCs/>
                <w:spacing w:val="-2"/>
                <w:sz w:val="22"/>
                <w:szCs w:val="22"/>
                <w:lang w:val="en-US"/>
              </w:rPr>
              <w:t xml:space="preserve"> / </w:t>
            </w:r>
            <w:r w:rsidRPr="57BE3823">
              <w:rPr>
                <w:rFonts w:eastAsiaTheme="minorEastAsia"/>
                <w:b/>
                <w:bCs/>
                <w:spacing w:val="-2"/>
                <w:sz w:val="22"/>
                <w:szCs w:val="22"/>
              </w:rPr>
              <w:t>Квалитет земљишта</w:t>
            </w:r>
          </w:p>
        </w:tc>
      </w:tr>
      <w:tr w:rsidR="00A7003E" w14:paraId="08968733" w14:textId="77777777" w:rsidTr="00B144A1">
        <w:tc>
          <w:tcPr>
            <w:tcW w:w="2047" w:type="dxa"/>
            <w:vMerge w:val="restart"/>
          </w:tcPr>
          <w:p w14:paraId="198DDA83" w14:textId="242E73C2" w:rsidR="00A7003E" w:rsidRDefault="00A7003E" w:rsidP="00E95FC2">
            <w:pPr>
              <w:pStyle w:val="Tablicatekst"/>
              <w:spacing w:before="0" w:after="0"/>
              <w:jc w:val="left"/>
            </w:pPr>
            <w:r w:rsidRPr="57BE3823">
              <w:rPr>
                <w:rFonts w:eastAsiaTheme="minorEastAsia"/>
                <w:b/>
                <w:bCs/>
                <w:sz w:val="22"/>
                <w:szCs w:val="22"/>
              </w:rPr>
              <w:t>Ризик од загађења површинских вода, подземних вода и земљишта услед изливања</w:t>
            </w:r>
          </w:p>
        </w:tc>
        <w:tc>
          <w:tcPr>
            <w:tcW w:w="7205" w:type="dxa"/>
          </w:tcPr>
          <w:p w14:paraId="720485CA" w14:textId="29EFE758"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Опасни течни отпад </w:t>
            </w:r>
            <w:r w:rsidR="007533EF">
              <w:rPr>
                <w:rFonts w:eastAsiaTheme="minorEastAsia"/>
                <w:sz w:val="22"/>
                <w:szCs w:val="22"/>
                <w:lang w:val="sr-Cyrl-RS"/>
              </w:rPr>
              <w:t xml:space="preserve">ће </w:t>
            </w:r>
            <w:r w:rsidRPr="57BE3823">
              <w:rPr>
                <w:rFonts w:eastAsiaTheme="minorEastAsia"/>
                <w:sz w:val="22"/>
                <w:szCs w:val="22"/>
              </w:rPr>
              <w:t>се прикупља</w:t>
            </w:r>
            <w:r w:rsidR="007533EF">
              <w:rPr>
                <w:rFonts w:eastAsiaTheme="minorEastAsia"/>
                <w:sz w:val="22"/>
                <w:szCs w:val="22"/>
                <w:lang w:val="sr-Cyrl-RS"/>
              </w:rPr>
              <w:t>ти</w:t>
            </w:r>
            <w:r w:rsidRPr="57BE3823">
              <w:rPr>
                <w:rFonts w:eastAsiaTheme="minorEastAsia"/>
                <w:sz w:val="22"/>
                <w:szCs w:val="22"/>
              </w:rPr>
              <w:t xml:space="preserve"> одвојено (по врстама), њиме </w:t>
            </w:r>
            <w:r w:rsidR="007533EF">
              <w:rPr>
                <w:rFonts w:eastAsiaTheme="minorEastAsia"/>
                <w:sz w:val="22"/>
                <w:szCs w:val="22"/>
                <w:lang w:val="sr-Cyrl-RS"/>
              </w:rPr>
              <w:t xml:space="preserve">ће </w:t>
            </w:r>
            <w:r w:rsidRPr="57BE3823">
              <w:rPr>
                <w:rFonts w:eastAsiaTheme="minorEastAsia"/>
                <w:sz w:val="22"/>
                <w:szCs w:val="22"/>
              </w:rPr>
              <w:t>управља</w:t>
            </w:r>
            <w:r w:rsidR="007533EF">
              <w:rPr>
                <w:rFonts w:eastAsiaTheme="minorEastAsia"/>
                <w:sz w:val="22"/>
                <w:szCs w:val="22"/>
                <w:lang w:val="sr-Cyrl-RS"/>
              </w:rPr>
              <w:t>ти</w:t>
            </w:r>
            <w:r w:rsidRPr="57BE3823">
              <w:rPr>
                <w:rFonts w:eastAsiaTheme="minorEastAsia"/>
                <w:sz w:val="22"/>
                <w:szCs w:val="22"/>
              </w:rPr>
              <w:t xml:space="preserve"> овлашћене компаније и третира</w:t>
            </w:r>
            <w:r w:rsidR="007533EF">
              <w:rPr>
                <w:rFonts w:eastAsiaTheme="minorEastAsia"/>
                <w:sz w:val="22"/>
                <w:szCs w:val="22"/>
                <w:lang w:val="sr-Cyrl-RS"/>
              </w:rPr>
              <w:t>ти</w:t>
            </w:r>
            <w:r w:rsidRPr="57BE3823">
              <w:rPr>
                <w:rFonts w:eastAsiaTheme="minorEastAsia"/>
                <w:sz w:val="22"/>
                <w:szCs w:val="22"/>
              </w:rPr>
              <w:t xml:space="preserve"> </w:t>
            </w:r>
            <w:r w:rsidR="007533EF">
              <w:rPr>
                <w:rFonts w:eastAsiaTheme="minorEastAsia"/>
                <w:sz w:val="22"/>
                <w:szCs w:val="22"/>
                <w:lang w:val="sr-Cyrl-RS"/>
              </w:rPr>
              <w:t>одлагати</w:t>
            </w:r>
            <w:r w:rsidRPr="57BE3823">
              <w:rPr>
                <w:rFonts w:eastAsiaTheme="minorEastAsia"/>
                <w:sz w:val="22"/>
                <w:szCs w:val="22"/>
              </w:rPr>
              <w:t xml:space="preserve"> само на </w:t>
            </w:r>
            <w:r w:rsidR="007533EF">
              <w:rPr>
                <w:rFonts w:eastAsiaTheme="minorEastAsia"/>
                <w:sz w:val="22"/>
                <w:szCs w:val="22"/>
                <w:lang w:val="sr-Cyrl-RS"/>
              </w:rPr>
              <w:t>санитарним депонијама</w:t>
            </w:r>
            <w:r w:rsidRPr="57BE3823">
              <w:rPr>
                <w:rFonts w:eastAsiaTheme="minorEastAsia"/>
                <w:sz w:val="22"/>
                <w:szCs w:val="22"/>
              </w:rPr>
              <w:t xml:space="preserve">. Контејнери за прикупљање треба </w:t>
            </w:r>
            <w:r w:rsidR="007533EF">
              <w:rPr>
                <w:rFonts w:eastAsiaTheme="minorEastAsia"/>
                <w:sz w:val="22"/>
                <w:szCs w:val="22"/>
                <w:lang w:val="sr-Cyrl-RS"/>
              </w:rPr>
              <w:t>ће имати</w:t>
            </w:r>
            <w:r w:rsidRPr="57BE3823">
              <w:rPr>
                <w:rFonts w:eastAsiaTheme="minorEastAsia"/>
                <w:sz w:val="22"/>
                <w:szCs w:val="22"/>
              </w:rPr>
              <w:t xml:space="preserve"> секундарни систем за задржавање (нпр. контејнери са двоструким зидовима или контејнери са </w:t>
            </w:r>
            <w:r>
              <w:rPr>
                <w:rFonts w:eastAsiaTheme="minorEastAsia"/>
                <w:sz w:val="22"/>
                <w:szCs w:val="22"/>
              </w:rPr>
              <w:t>посудом за изливање</w:t>
            </w:r>
            <w:r w:rsidRPr="57BE3823">
              <w:rPr>
                <w:rFonts w:eastAsiaTheme="minorEastAsia"/>
                <w:sz w:val="22"/>
                <w:szCs w:val="22"/>
              </w:rPr>
              <w:t>) са довољном запремином да задрже изливање из највећег резервоара горива (минимум 110%) и заштићени су од утицаја временских услова.</w:t>
            </w:r>
          </w:p>
        </w:tc>
        <w:tc>
          <w:tcPr>
            <w:tcW w:w="1273" w:type="dxa"/>
          </w:tcPr>
          <w:p w14:paraId="328D8B0C" w14:textId="4E0F8B46"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B1C1E27" w14:textId="455ECEED"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0BDB35C" w14:textId="61353369"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D30F3AE" w14:textId="77777777" w:rsidTr="00B144A1">
        <w:tc>
          <w:tcPr>
            <w:tcW w:w="2047" w:type="dxa"/>
            <w:vMerge/>
          </w:tcPr>
          <w:p w14:paraId="11CD5A8A" w14:textId="77777777" w:rsidR="00A7003E" w:rsidRDefault="00A7003E" w:rsidP="00E95FC2">
            <w:pPr>
              <w:pStyle w:val="Tablicatekst"/>
              <w:spacing w:before="0" w:after="0"/>
            </w:pPr>
          </w:p>
        </w:tc>
        <w:tc>
          <w:tcPr>
            <w:tcW w:w="7205" w:type="dxa"/>
          </w:tcPr>
          <w:p w14:paraId="0E172927" w14:textId="43B766C7"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Контејнери са опасним материјама </w:t>
            </w:r>
            <w:r w:rsidR="007533EF">
              <w:rPr>
                <w:rFonts w:eastAsiaTheme="minorEastAsia"/>
                <w:sz w:val="22"/>
                <w:szCs w:val="22"/>
                <w:lang w:val="sr-Cyrl-RS"/>
              </w:rPr>
              <w:t xml:space="preserve">ће се </w:t>
            </w:r>
            <w:r w:rsidRPr="57BE3823">
              <w:rPr>
                <w:rFonts w:eastAsiaTheme="minorEastAsia"/>
                <w:sz w:val="22"/>
                <w:szCs w:val="22"/>
              </w:rPr>
              <w:t>држ</w:t>
            </w:r>
            <w:r w:rsidR="007533EF">
              <w:rPr>
                <w:rFonts w:eastAsiaTheme="minorEastAsia"/>
                <w:sz w:val="22"/>
                <w:szCs w:val="22"/>
                <w:lang w:val="sr-Cyrl-RS"/>
              </w:rPr>
              <w:t>ати</w:t>
            </w:r>
            <w:r w:rsidRPr="57BE3823">
              <w:rPr>
                <w:rFonts w:eastAsiaTheme="minorEastAsia"/>
                <w:sz w:val="22"/>
                <w:szCs w:val="22"/>
              </w:rPr>
              <w:t xml:space="preserve"> се затворени, осим приликом додавања или уклањања материјала/отпада. Њима се не</w:t>
            </w:r>
            <w:r w:rsidR="007533EF">
              <w:rPr>
                <w:rFonts w:eastAsiaTheme="minorEastAsia"/>
                <w:sz w:val="22"/>
                <w:szCs w:val="22"/>
                <w:lang w:val="sr-Cyrl-RS"/>
              </w:rPr>
              <w:t>ће</w:t>
            </w:r>
            <w:r w:rsidRPr="57BE3823">
              <w:rPr>
                <w:rFonts w:eastAsiaTheme="minorEastAsia"/>
                <w:sz w:val="22"/>
                <w:szCs w:val="22"/>
              </w:rPr>
              <w:t xml:space="preserve"> рук</w:t>
            </w:r>
            <w:r w:rsidR="007533EF">
              <w:rPr>
                <w:rFonts w:eastAsiaTheme="minorEastAsia"/>
                <w:sz w:val="22"/>
                <w:szCs w:val="22"/>
                <w:lang w:val="sr-Cyrl-RS"/>
              </w:rPr>
              <w:t>овати</w:t>
            </w:r>
            <w:r w:rsidRPr="57BE3823">
              <w:rPr>
                <w:rFonts w:eastAsiaTheme="minorEastAsia"/>
                <w:sz w:val="22"/>
                <w:szCs w:val="22"/>
              </w:rPr>
              <w:t xml:space="preserve">, на начин који би могао да изазове цурење. Отпад </w:t>
            </w:r>
            <w:r w:rsidR="007533EF">
              <w:rPr>
                <w:rFonts w:eastAsiaTheme="minorEastAsia"/>
                <w:sz w:val="22"/>
                <w:szCs w:val="22"/>
                <w:lang w:val="sr-Cyrl-RS"/>
              </w:rPr>
              <w:t xml:space="preserve">ће </w:t>
            </w:r>
            <w:r w:rsidRPr="57BE3823">
              <w:rPr>
                <w:rFonts w:eastAsiaTheme="minorEastAsia"/>
                <w:sz w:val="22"/>
                <w:szCs w:val="22"/>
              </w:rPr>
              <w:t>се пред</w:t>
            </w:r>
            <w:r w:rsidR="007533EF">
              <w:rPr>
                <w:rFonts w:eastAsiaTheme="minorEastAsia"/>
                <w:sz w:val="22"/>
                <w:szCs w:val="22"/>
                <w:lang w:val="sr-Cyrl-RS"/>
              </w:rPr>
              <w:t>авати</w:t>
            </w:r>
            <w:r w:rsidRPr="57BE3823">
              <w:rPr>
                <w:rFonts w:eastAsiaTheme="minorEastAsia"/>
                <w:sz w:val="22"/>
                <w:szCs w:val="22"/>
              </w:rPr>
              <w:t xml:space="preserve"> </w:t>
            </w:r>
            <w:r w:rsidRPr="57BE3823">
              <w:rPr>
                <w:rFonts w:eastAsiaTheme="minorEastAsia"/>
                <w:sz w:val="22"/>
                <w:szCs w:val="22"/>
              </w:rPr>
              <w:lastRenderedPageBreak/>
              <w:t>лиценцираним сакупљачима и третира у лиценцираним погонима за прераду.</w:t>
            </w:r>
          </w:p>
        </w:tc>
        <w:tc>
          <w:tcPr>
            <w:tcW w:w="1273" w:type="dxa"/>
          </w:tcPr>
          <w:p w14:paraId="2992842A" w14:textId="5C159F13"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lastRenderedPageBreak/>
              <w:t>Укључено у цену пројекта</w:t>
            </w:r>
          </w:p>
        </w:tc>
        <w:tc>
          <w:tcPr>
            <w:tcW w:w="1829" w:type="dxa"/>
          </w:tcPr>
          <w:p w14:paraId="74E509EC" w14:textId="44848DDE"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1BA8FF2" w14:textId="2C43620E"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80C3F29" w14:textId="77777777" w:rsidTr="00B144A1">
        <w:tc>
          <w:tcPr>
            <w:tcW w:w="2047" w:type="dxa"/>
            <w:vMerge/>
          </w:tcPr>
          <w:p w14:paraId="1A013FF7" w14:textId="77777777" w:rsidR="00A7003E" w:rsidRDefault="00A7003E" w:rsidP="00E95FC2">
            <w:pPr>
              <w:pStyle w:val="Tablicatekst"/>
              <w:spacing w:before="0" w:after="0"/>
            </w:pPr>
          </w:p>
        </w:tc>
        <w:tc>
          <w:tcPr>
            <w:tcW w:w="7205" w:type="dxa"/>
          </w:tcPr>
          <w:p w14:paraId="3CFFB3D5" w14:textId="301575D9"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lang w:val="en-US"/>
              </w:rPr>
              <w:t>Неопасни течни отпад се не испушта у природу без претходног третмана</w:t>
            </w:r>
            <w:r w:rsidRPr="57BE3823">
              <w:rPr>
                <w:rFonts w:eastAsiaTheme="minorEastAsia"/>
                <w:spacing w:val="-2"/>
                <w:sz w:val="22"/>
                <w:szCs w:val="22"/>
                <w:lang w:val="en-US"/>
              </w:rPr>
              <w:t>.</w:t>
            </w:r>
          </w:p>
        </w:tc>
        <w:tc>
          <w:tcPr>
            <w:tcW w:w="1273" w:type="dxa"/>
          </w:tcPr>
          <w:p w14:paraId="38A2C8B2" w14:textId="4256D99A"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7FA3818" w14:textId="18E6C5A2"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546CBFB" w14:textId="6838A5C6"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1EAC1AD" w14:textId="77777777" w:rsidTr="00B144A1">
        <w:tc>
          <w:tcPr>
            <w:tcW w:w="2047" w:type="dxa"/>
            <w:vMerge/>
          </w:tcPr>
          <w:p w14:paraId="08E00614" w14:textId="77777777" w:rsidR="00A7003E" w:rsidRDefault="00A7003E" w:rsidP="00E95FC2">
            <w:pPr>
              <w:pStyle w:val="Tablicatekst"/>
              <w:spacing w:before="0" w:after="0"/>
            </w:pPr>
          </w:p>
        </w:tc>
        <w:tc>
          <w:tcPr>
            <w:tcW w:w="7205" w:type="dxa"/>
          </w:tcPr>
          <w:p w14:paraId="1555DC40" w14:textId="6DEEAC7E"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Неопходно је одредити посебан и ограничен простор за пуњење горивом грађевинских возила како би се избегло изливање. Руковање горивом и уљем врши се на непропусним површинама уз задржавање на безбедан и одговоран начин (пошто је подручје класификовано као осетљиво сливно подручје). Избегава</w:t>
            </w:r>
            <w:r w:rsidR="007533EF">
              <w:rPr>
                <w:rFonts w:eastAsiaTheme="minorEastAsia"/>
                <w:sz w:val="22"/>
                <w:szCs w:val="22"/>
                <w:lang w:val="sr-Cyrl-RS"/>
              </w:rPr>
              <w:t xml:space="preserve">ће </w:t>
            </w:r>
            <w:proofErr w:type="gramStart"/>
            <w:r w:rsidR="007533EF">
              <w:rPr>
                <w:rFonts w:eastAsiaTheme="minorEastAsia"/>
                <w:sz w:val="22"/>
                <w:szCs w:val="22"/>
                <w:lang w:val="sr-Cyrl-RS"/>
              </w:rPr>
              <w:t xml:space="preserve">се </w:t>
            </w:r>
            <w:r w:rsidRPr="57BE3823">
              <w:rPr>
                <w:rFonts w:eastAsiaTheme="minorEastAsia"/>
                <w:sz w:val="22"/>
                <w:szCs w:val="22"/>
              </w:rPr>
              <w:t xml:space="preserve"> складиштење</w:t>
            </w:r>
            <w:proofErr w:type="gramEnd"/>
            <w:r w:rsidRPr="57BE3823">
              <w:rPr>
                <w:rFonts w:eastAsiaTheme="minorEastAsia"/>
                <w:sz w:val="22"/>
                <w:szCs w:val="22"/>
              </w:rPr>
              <w:t xml:space="preserve"> горива и других опасних течности и материјала на градилишту. Уколико је потребна уградња резервоара за складиштење горива, то треба да буду секундарни резервоари довољне запремине да задрже изливање из резервоара горива (минимално 110%) и заштићени од утицаја временских услова.</w:t>
            </w:r>
          </w:p>
        </w:tc>
        <w:tc>
          <w:tcPr>
            <w:tcW w:w="1273" w:type="dxa"/>
          </w:tcPr>
          <w:p w14:paraId="19EF3275" w14:textId="0FDAF93C"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86F769E" w14:textId="5E982BD1"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7264325" w14:textId="0ED5D389"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3F7F666" w14:textId="77777777" w:rsidTr="00B144A1">
        <w:tc>
          <w:tcPr>
            <w:tcW w:w="2047" w:type="dxa"/>
            <w:vMerge/>
          </w:tcPr>
          <w:p w14:paraId="3614DE84" w14:textId="77777777" w:rsidR="00A7003E" w:rsidRDefault="00A7003E" w:rsidP="00E95FC2">
            <w:pPr>
              <w:pStyle w:val="Tablicatekst"/>
              <w:spacing w:before="0" w:after="0"/>
            </w:pPr>
          </w:p>
        </w:tc>
        <w:tc>
          <w:tcPr>
            <w:tcW w:w="7205" w:type="dxa"/>
          </w:tcPr>
          <w:p w14:paraId="59A95188" w14:textId="785C538F"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Руковање и управљање свим материјалима </w:t>
            </w:r>
            <w:r w:rsidR="007533EF">
              <w:rPr>
                <w:rFonts w:eastAsiaTheme="minorEastAsia"/>
                <w:sz w:val="22"/>
                <w:szCs w:val="22"/>
                <w:lang w:val="sr-Cyrl-RS"/>
              </w:rPr>
              <w:t xml:space="preserve">ће бити </w:t>
            </w:r>
            <w:r w:rsidRPr="57BE3823">
              <w:rPr>
                <w:rFonts w:eastAsiaTheme="minorEastAsia"/>
                <w:sz w:val="22"/>
                <w:szCs w:val="22"/>
              </w:rPr>
              <w:t>у складу са упутствима датим у Плану управљања отпадом ИЖС-а, као иу складу са Законом о управљању отпадом.</w:t>
            </w:r>
          </w:p>
        </w:tc>
        <w:tc>
          <w:tcPr>
            <w:tcW w:w="1273" w:type="dxa"/>
          </w:tcPr>
          <w:p w14:paraId="4FA9B79B" w14:textId="27EC6FD0"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CF5900C" w14:textId="348A34A9"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3A3F4ED" w14:textId="351316C7"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7D580C4" w14:textId="77777777" w:rsidTr="00B144A1">
        <w:tc>
          <w:tcPr>
            <w:tcW w:w="2047" w:type="dxa"/>
            <w:vMerge/>
          </w:tcPr>
          <w:p w14:paraId="4AB479C6" w14:textId="77777777" w:rsidR="00A7003E" w:rsidRDefault="00A7003E" w:rsidP="00E95FC2">
            <w:pPr>
              <w:pStyle w:val="Tablicatekst"/>
              <w:spacing w:before="0" w:after="0"/>
            </w:pPr>
          </w:p>
        </w:tc>
        <w:tc>
          <w:tcPr>
            <w:tcW w:w="7205" w:type="dxa"/>
          </w:tcPr>
          <w:p w14:paraId="08B08F27" w14:textId="27066970" w:rsidR="00A7003E" w:rsidRPr="00DF6DD0" w:rsidRDefault="00A7003E" w:rsidP="00E95FC2">
            <w:pPr>
              <w:pStyle w:val="Tablicatekst"/>
              <w:spacing w:before="0" w:after="0"/>
              <w:rPr>
                <w:rFonts w:eastAsiaTheme="minorEastAsia"/>
                <w:sz w:val="22"/>
                <w:szCs w:val="22"/>
                <w:lang w:val="sr-Cyrl-RS"/>
              </w:rPr>
            </w:pPr>
            <w:r w:rsidRPr="57BE3823">
              <w:rPr>
                <w:rFonts w:eastAsiaTheme="minorEastAsia"/>
                <w:sz w:val="22"/>
                <w:szCs w:val="22"/>
              </w:rPr>
              <w:t>Простори за складиштење материјала</w:t>
            </w:r>
            <w:r w:rsidR="007533EF">
              <w:rPr>
                <w:rFonts w:eastAsiaTheme="minorEastAsia"/>
                <w:sz w:val="22"/>
                <w:szCs w:val="22"/>
                <w:lang w:val="sr-Cyrl-RS"/>
              </w:rPr>
              <w:t>ће бити</w:t>
            </w:r>
            <w:r w:rsidRPr="57BE3823">
              <w:rPr>
                <w:rFonts w:eastAsiaTheme="minorEastAsia"/>
                <w:sz w:val="22"/>
                <w:szCs w:val="22"/>
              </w:rPr>
              <w:t xml:space="preserve"> организовани и </w:t>
            </w:r>
            <w:r w:rsidR="007533EF">
              <w:rPr>
                <w:rFonts w:eastAsiaTheme="minorEastAsia"/>
                <w:sz w:val="22"/>
                <w:szCs w:val="22"/>
                <w:lang w:val="sr-Cyrl-RS"/>
              </w:rPr>
              <w:t xml:space="preserve">наткривени. </w:t>
            </w:r>
          </w:p>
        </w:tc>
        <w:tc>
          <w:tcPr>
            <w:tcW w:w="1273" w:type="dxa"/>
          </w:tcPr>
          <w:p w14:paraId="7870860F" w14:textId="7DA4FCE4"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FD3E4D0" w14:textId="3D86A0C7"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EFDC0AD" w14:textId="70D2C623"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E528E87" w14:textId="77777777" w:rsidTr="00B144A1">
        <w:tc>
          <w:tcPr>
            <w:tcW w:w="2047" w:type="dxa"/>
            <w:vMerge/>
          </w:tcPr>
          <w:p w14:paraId="54B9C9D3" w14:textId="77777777" w:rsidR="00A7003E" w:rsidRDefault="00A7003E" w:rsidP="00E95FC2">
            <w:pPr>
              <w:pStyle w:val="Tablicatekst"/>
              <w:spacing w:before="0" w:after="0"/>
            </w:pPr>
          </w:p>
        </w:tc>
        <w:tc>
          <w:tcPr>
            <w:tcW w:w="7205" w:type="dxa"/>
          </w:tcPr>
          <w:p w14:paraId="76808FC5" w14:textId="2D9489A9" w:rsidR="00A7003E" w:rsidRPr="00DF6DD0" w:rsidRDefault="007533EF" w:rsidP="00E95FC2">
            <w:pPr>
              <w:pStyle w:val="Tablicatekst"/>
              <w:spacing w:before="0" w:after="0"/>
              <w:rPr>
                <w:rFonts w:eastAsiaTheme="minorEastAsia"/>
                <w:sz w:val="22"/>
                <w:szCs w:val="22"/>
                <w:lang w:val="sr-Cyrl-RS"/>
              </w:rPr>
            </w:pPr>
            <w:r>
              <w:rPr>
                <w:rFonts w:eastAsiaTheme="minorEastAsia"/>
                <w:sz w:val="22"/>
                <w:szCs w:val="22"/>
                <w:lang w:val="sr-Cyrl-RS"/>
              </w:rPr>
              <w:t>О</w:t>
            </w:r>
            <w:r w:rsidR="00A7003E" w:rsidRPr="57BE3823">
              <w:rPr>
                <w:rFonts w:eastAsiaTheme="minorEastAsia"/>
                <w:sz w:val="22"/>
                <w:szCs w:val="22"/>
              </w:rPr>
              <w:t xml:space="preserve">пасно изливање из резервоара, контејнера (обавезни секундарни систем заштите, нпр. контејнери са двоструким зидовима или контејнерима са </w:t>
            </w:r>
            <w:r w:rsidR="00A7003E">
              <w:rPr>
                <w:rFonts w:eastAsiaTheme="minorEastAsia"/>
                <w:sz w:val="22"/>
                <w:szCs w:val="22"/>
              </w:rPr>
              <w:t>посудом за изливање</w:t>
            </w:r>
            <w:r w:rsidR="00A7003E" w:rsidRPr="57BE3823">
              <w:rPr>
                <w:rFonts w:eastAsiaTheme="minorEastAsia"/>
                <w:sz w:val="22"/>
                <w:szCs w:val="22"/>
              </w:rPr>
              <w:t>), грађевинске опреме и возила (редовно одржавање и преглед резервоара за нафту и гас)</w:t>
            </w:r>
            <w:r>
              <w:rPr>
                <w:rFonts w:eastAsiaTheme="minorEastAsia"/>
                <w:sz w:val="22"/>
                <w:szCs w:val="22"/>
                <w:lang w:val="sr-Cyrl-RS"/>
              </w:rPr>
              <w:t xml:space="preserve"> ће бити спречени. </w:t>
            </w:r>
          </w:p>
        </w:tc>
        <w:tc>
          <w:tcPr>
            <w:tcW w:w="1273" w:type="dxa"/>
          </w:tcPr>
          <w:p w14:paraId="3D187CE4" w14:textId="0D68D678"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F7C0846" w14:textId="09F877CA"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4565048" w14:textId="1C182AB8"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0E80170" w14:textId="77777777" w:rsidTr="00B144A1">
        <w:tc>
          <w:tcPr>
            <w:tcW w:w="2047" w:type="dxa"/>
            <w:vMerge/>
          </w:tcPr>
          <w:p w14:paraId="4032CFF9" w14:textId="77777777" w:rsidR="00A7003E" w:rsidRDefault="00A7003E" w:rsidP="00E95FC2">
            <w:pPr>
              <w:pStyle w:val="Tablicatekst"/>
              <w:spacing w:before="0" w:after="0"/>
            </w:pPr>
          </w:p>
        </w:tc>
        <w:tc>
          <w:tcPr>
            <w:tcW w:w="7205" w:type="dxa"/>
          </w:tcPr>
          <w:p w14:paraId="786151E7" w14:textId="662BA05F"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Неопходно је поштовати мере и стандарде за грађевинску механизацију.</w:t>
            </w:r>
          </w:p>
        </w:tc>
        <w:tc>
          <w:tcPr>
            <w:tcW w:w="1273" w:type="dxa"/>
          </w:tcPr>
          <w:p w14:paraId="489011F0" w14:textId="32B439F3"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A0D0A50" w14:textId="471FE629"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1518F01" w14:textId="2DCD864B"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4B7EA5AC" w14:textId="77777777" w:rsidTr="00B144A1">
        <w:tc>
          <w:tcPr>
            <w:tcW w:w="2047" w:type="dxa"/>
            <w:vMerge/>
          </w:tcPr>
          <w:p w14:paraId="0F8C0AFE" w14:textId="77777777" w:rsidR="00A7003E" w:rsidRDefault="00A7003E" w:rsidP="00E95FC2">
            <w:pPr>
              <w:pStyle w:val="Tablicatekst"/>
              <w:spacing w:before="0" w:after="0"/>
            </w:pPr>
          </w:p>
        </w:tc>
        <w:tc>
          <w:tcPr>
            <w:tcW w:w="7205" w:type="dxa"/>
          </w:tcPr>
          <w:p w14:paraId="0A8E7BEE" w14:textId="09C92C26"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Рушење се врши на начин да се не угрози и не наруши стабилност околних </w:t>
            </w:r>
            <w:proofErr w:type="gramStart"/>
            <w:r w:rsidRPr="57BE3823">
              <w:rPr>
                <w:rFonts w:eastAsiaTheme="minorEastAsia"/>
                <w:sz w:val="22"/>
                <w:szCs w:val="22"/>
              </w:rPr>
              <w:t>објеката .</w:t>
            </w:r>
            <w:proofErr w:type="gramEnd"/>
          </w:p>
        </w:tc>
        <w:tc>
          <w:tcPr>
            <w:tcW w:w="1273" w:type="dxa"/>
          </w:tcPr>
          <w:p w14:paraId="17352225" w14:textId="05AF6029"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C6BA042" w14:textId="3408BAC5"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7EFF45E" w14:textId="4DF1E20B"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1657ECF" w14:textId="77777777" w:rsidTr="00B144A1">
        <w:tc>
          <w:tcPr>
            <w:tcW w:w="2047" w:type="dxa"/>
            <w:vMerge/>
          </w:tcPr>
          <w:p w14:paraId="54A68423" w14:textId="77777777" w:rsidR="00A7003E" w:rsidRDefault="00A7003E" w:rsidP="00E95FC2">
            <w:pPr>
              <w:pStyle w:val="Tablicatekst"/>
              <w:spacing w:before="0" w:after="0"/>
            </w:pPr>
          </w:p>
        </w:tc>
        <w:tc>
          <w:tcPr>
            <w:tcW w:w="7205" w:type="dxa"/>
          </w:tcPr>
          <w:p w14:paraId="13280597" w14:textId="5379AEF7"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У случају удеса, опасна течност се уклања из земљишта коришћењем адсорпционих материјала као што су песак, пиљевина или минерални адсорбенти. Такав отпадни материјал се прикупља у резервоаре, </w:t>
            </w:r>
            <w:r w:rsidRPr="57BE3823">
              <w:rPr>
                <w:rFonts w:eastAsiaTheme="minorEastAsia"/>
                <w:sz w:val="22"/>
                <w:szCs w:val="22"/>
              </w:rPr>
              <w:lastRenderedPageBreak/>
              <w:t>складишти на простору предвиђеном за складиштење опасног отпада и предаје овлашћеним предузећима за опасан отпад. Овим отпадом се управља и третира/одлаже као опасан отпад.</w:t>
            </w:r>
          </w:p>
        </w:tc>
        <w:tc>
          <w:tcPr>
            <w:tcW w:w="1273" w:type="dxa"/>
          </w:tcPr>
          <w:p w14:paraId="016B214A" w14:textId="7E3A13F1"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lastRenderedPageBreak/>
              <w:t>Укључено у цену пројекта</w:t>
            </w:r>
          </w:p>
        </w:tc>
        <w:tc>
          <w:tcPr>
            <w:tcW w:w="1829" w:type="dxa"/>
          </w:tcPr>
          <w:p w14:paraId="05E8C68A" w14:textId="151BF911"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E154784" w14:textId="6D2EC608"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4083C61E" w14:textId="77777777" w:rsidTr="00B144A1">
        <w:tc>
          <w:tcPr>
            <w:tcW w:w="2047" w:type="dxa"/>
            <w:vMerge/>
          </w:tcPr>
          <w:p w14:paraId="4DBE9C59" w14:textId="77777777" w:rsidR="00A7003E" w:rsidRDefault="00A7003E" w:rsidP="00E95FC2">
            <w:pPr>
              <w:pStyle w:val="Tablicatekst"/>
              <w:spacing w:before="0" w:after="0"/>
            </w:pPr>
          </w:p>
        </w:tc>
        <w:tc>
          <w:tcPr>
            <w:tcW w:w="7205" w:type="dxa"/>
          </w:tcPr>
          <w:p w14:paraId="2480D14F" w14:textId="36701E56"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Површине за прање бетона и друге опреме изолују се од водотока одабиром површина за прање које се не одводе директно или индиректно у водоток, као и оних које су постављене на непропусним површинама и опремљене/прикључене на комунални систем за прикупљање воде.</w:t>
            </w:r>
          </w:p>
        </w:tc>
        <w:tc>
          <w:tcPr>
            <w:tcW w:w="1273" w:type="dxa"/>
          </w:tcPr>
          <w:p w14:paraId="7CEA8868" w14:textId="0648A5C8"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C7FED46" w14:textId="2C0CA9A6"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2BE7B0E" w14:textId="7CD4FD6C"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085F2FF" w14:textId="77777777" w:rsidTr="00B144A1">
        <w:tc>
          <w:tcPr>
            <w:tcW w:w="2047" w:type="dxa"/>
            <w:vMerge/>
          </w:tcPr>
          <w:p w14:paraId="1A54344F" w14:textId="77777777" w:rsidR="00A7003E" w:rsidRDefault="00A7003E" w:rsidP="00E95FC2">
            <w:pPr>
              <w:pStyle w:val="Tablicatekst"/>
              <w:spacing w:before="0" w:after="0"/>
            </w:pPr>
          </w:p>
        </w:tc>
        <w:tc>
          <w:tcPr>
            <w:tcW w:w="7205" w:type="dxa"/>
          </w:tcPr>
          <w:p w14:paraId="2B677226" w14:textId="120B1A50"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lang w:val="en-US"/>
              </w:rPr>
              <w:t>Забрањено је вађење подземних вода на нерегулисан начин, или испуштање цементне суспензије, или било које друге контаминиране воде у земљу или суседне потоке или реке</w:t>
            </w:r>
            <w:r w:rsidRPr="57BE3823">
              <w:rPr>
                <w:rFonts w:eastAsiaTheme="minorEastAsia"/>
                <w:spacing w:val="-2"/>
                <w:sz w:val="22"/>
                <w:szCs w:val="22"/>
                <w:lang w:val="en-US"/>
              </w:rPr>
              <w:t>.</w:t>
            </w:r>
          </w:p>
        </w:tc>
        <w:tc>
          <w:tcPr>
            <w:tcW w:w="1273" w:type="dxa"/>
          </w:tcPr>
          <w:p w14:paraId="3A92DF2A" w14:textId="4EFD2F20"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F88336A" w14:textId="6205C413"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729253A" w14:textId="12400ADC"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3FCEF427" w14:textId="77777777" w:rsidTr="002E00AD">
        <w:tc>
          <w:tcPr>
            <w:tcW w:w="14454" w:type="dxa"/>
            <w:gridSpan w:val="5"/>
            <w:shd w:val="clear" w:color="auto" w:fill="8EAADB" w:themeFill="accent1" w:themeFillTint="99"/>
          </w:tcPr>
          <w:p w14:paraId="77A63F15" w14:textId="6092E288" w:rsidR="00E95FC2" w:rsidRPr="57BE3823" w:rsidRDefault="00E95FC2" w:rsidP="00E95FC2">
            <w:pPr>
              <w:pStyle w:val="Tablicatekst"/>
              <w:spacing w:before="0" w:after="0"/>
              <w:rPr>
                <w:rFonts w:eastAsiaTheme="minorEastAsia"/>
                <w:spacing w:val="-2"/>
                <w:sz w:val="22"/>
                <w:szCs w:val="22"/>
              </w:rPr>
            </w:pPr>
            <w:r w:rsidRPr="57BE3823">
              <w:rPr>
                <w:rFonts w:eastAsiaTheme="minorEastAsia"/>
                <w:b/>
                <w:bCs/>
                <w:sz w:val="22"/>
                <w:szCs w:val="22"/>
              </w:rPr>
              <w:t>Биодиверзитет (флора и фауна)</w:t>
            </w:r>
          </w:p>
        </w:tc>
      </w:tr>
      <w:tr w:rsidR="00E95FC2" w14:paraId="10F069A7" w14:textId="77777777" w:rsidTr="00B144A1">
        <w:tc>
          <w:tcPr>
            <w:tcW w:w="2047" w:type="dxa"/>
            <w:vMerge w:val="restart"/>
          </w:tcPr>
          <w:p w14:paraId="6DAF909D" w14:textId="285337DC" w:rsidR="00E95FC2" w:rsidRDefault="00E95FC2" w:rsidP="001D2546">
            <w:pPr>
              <w:pStyle w:val="Tablicatekst"/>
              <w:spacing w:before="0" w:after="0"/>
              <w:jc w:val="left"/>
            </w:pPr>
            <w:r w:rsidRPr="57BE3823">
              <w:rPr>
                <w:rFonts w:eastAsiaTheme="minorEastAsia"/>
                <w:b/>
                <w:bCs/>
                <w:sz w:val="22"/>
                <w:szCs w:val="22"/>
              </w:rPr>
              <w:t>Ризик од угрожавања флоре и фауне уклањањем вегетације и загађивањем воде и земљишта</w:t>
            </w:r>
          </w:p>
        </w:tc>
        <w:tc>
          <w:tcPr>
            <w:tcW w:w="7205" w:type="dxa"/>
          </w:tcPr>
          <w:p w14:paraId="034BCCFA" w14:textId="2EA3AFB9"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rPr>
              <w:t>Ограничити кретање тешке механизације на коридор приступног пута. Градилиште заузима само неопходан простор.</w:t>
            </w:r>
          </w:p>
        </w:tc>
        <w:tc>
          <w:tcPr>
            <w:tcW w:w="1273" w:type="dxa"/>
          </w:tcPr>
          <w:p w14:paraId="0E0342B4" w14:textId="589926A5"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E22A97E" w14:textId="066C6B00"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2CD16CD" w14:textId="0851976D"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5F3116A3" w14:textId="77777777" w:rsidTr="00B144A1">
        <w:tc>
          <w:tcPr>
            <w:tcW w:w="2047" w:type="dxa"/>
            <w:vMerge/>
          </w:tcPr>
          <w:p w14:paraId="7211E177" w14:textId="77777777" w:rsidR="00E95FC2" w:rsidRDefault="00E95FC2" w:rsidP="00E95FC2">
            <w:pPr>
              <w:pStyle w:val="Tablicatekst"/>
              <w:spacing w:before="0" w:after="0"/>
            </w:pPr>
          </w:p>
        </w:tc>
        <w:tc>
          <w:tcPr>
            <w:tcW w:w="7205" w:type="dxa"/>
          </w:tcPr>
          <w:p w14:paraId="3303931C" w14:textId="3671D78F" w:rsidR="00E95FC2" w:rsidRPr="57BE3823" w:rsidRDefault="00E95FC2" w:rsidP="00E95FC2">
            <w:pPr>
              <w:pStyle w:val="Tablicatekst"/>
              <w:spacing w:before="0" w:after="0"/>
              <w:rPr>
                <w:rFonts w:eastAsiaTheme="minorEastAsia"/>
                <w:sz w:val="22"/>
                <w:szCs w:val="22"/>
              </w:rPr>
            </w:pPr>
            <w:r w:rsidRPr="57BE3823">
              <w:rPr>
                <w:rFonts w:eastAsiaTheme="minorEastAsia"/>
                <w:spacing w:val="-2"/>
                <w:sz w:val="22"/>
                <w:szCs w:val="22"/>
                <w:lang w:val="en-US"/>
              </w:rPr>
              <w:t xml:space="preserve">Избегава се сеча дрвећа и друге природне вегетације, где је то могуће. У случају уклањања вегетације, површине са којих ће вегетација бити уклоњена су јасно означене како би се спречио непотребан губитак вегетације на пројектном подручју. </w:t>
            </w:r>
            <w:r w:rsidR="007533EF">
              <w:rPr>
                <w:rFonts w:eastAsiaTheme="minorEastAsia"/>
                <w:spacing w:val="-2"/>
                <w:sz w:val="22"/>
                <w:szCs w:val="22"/>
                <w:lang w:val="sr-Cyrl-RS"/>
              </w:rPr>
              <w:t xml:space="preserve">садња </w:t>
            </w:r>
            <w:r w:rsidR="007533EF" w:rsidRPr="57BE3823">
              <w:rPr>
                <w:rFonts w:eastAsiaTheme="minorEastAsia"/>
                <w:spacing w:val="-2"/>
                <w:sz w:val="22"/>
                <w:szCs w:val="22"/>
                <w:lang w:val="en-US"/>
              </w:rPr>
              <w:t xml:space="preserve"> </w:t>
            </w:r>
            <w:r w:rsidRPr="57BE3823">
              <w:rPr>
                <w:rFonts w:eastAsiaTheme="minorEastAsia"/>
                <w:spacing w:val="-2"/>
                <w:sz w:val="22"/>
                <w:szCs w:val="22"/>
                <w:lang w:val="en-US"/>
              </w:rPr>
              <w:t xml:space="preserve">ће се вршити коришћењем аутохтоних врста. </w:t>
            </w:r>
          </w:p>
        </w:tc>
        <w:tc>
          <w:tcPr>
            <w:tcW w:w="1273" w:type="dxa"/>
          </w:tcPr>
          <w:p w14:paraId="2B2F5CD5" w14:textId="3031ED73"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309320B" w14:textId="066F155F"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2D1A198" w14:textId="6E9380A7"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5F6878D3" w14:textId="77777777" w:rsidTr="00B144A1">
        <w:tc>
          <w:tcPr>
            <w:tcW w:w="2047" w:type="dxa"/>
            <w:vMerge/>
          </w:tcPr>
          <w:p w14:paraId="793E63EC" w14:textId="77777777" w:rsidR="00E95FC2" w:rsidRDefault="00E95FC2" w:rsidP="00E95FC2">
            <w:pPr>
              <w:pStyle w:val="Tablicatekst"/>
              <w:spacing w:before="0" w:after="0"/>
            </w:pPr>
          </w:p>
        </w:tc>
        <w:tc>
          <w:tcPr>
            <w:tcW w:w="7205" w:type="dxa"/>
          </w:tcPr>
          <w:p w14:paraId="698C4679" w14:textId="2BBB67C7" w:rsidR="00E95FC2" w:rsidRPr="57BE3823" w:rsidRDefault="00E95FC2" w:rsidP="00E95FC2">
            <w:pPr>
              <w:pStyle w:val="Tablicatekst"/>
              <w:spacing w:before="0" w:after="0"/>
              <w:rPr>
                <w:rFonts w:eastAsiaTheme="minorEastAsia"/>
                <w:sz w:val="22"/>
                <w:szCs w:val="22"/>
              </w:rPr>
            </w:pPr>
            <w:r w:rsidRPr="57BE3823">
              <w:rPr>
                <w:rFonts w:eastAsiaTheme="minorEastAsia"/>
                <w:sz w:val="22"/>
                <w:szCs w:val="22"/>
                <w:lang w:val="en-US"/>
              </w:rPr>
              <w:t xml:space="preserve">У циљу смањења ризика од уласка и/или ширења инвазивних биљних врста услед кретања људи и механизације неопходно је редовно уклањати новонасталу рудералну и коровску вегетацију у радном појасу и обухвату </w:t>
            </w:r>
            <w:proofErr w:type="gramStart"/>
            <w:r w:rsidRPr="57BE3823">
              <w:rPr>
                <w:rFonts w:eastAsiaTheme="minorEastAsia"/>
                <w:sz w:val="22"/>
                <w:szCs w:val="22"/>
                <w:lang w:val="en-US"/>
              </w:rPr>
              <w:t>Пројекта.</w:t>
            </w:r>
            <w:r w:rsidRPr="57BE3823">
              <w:rPr>
                <w:rFonts w:eastAsiaTheme="minorEastAsia"/>
                <w:spacing w:val="-2"/>
                <w:sz w:val="22"/>
                <w:szCs w:val="22"/>
                <w:lang w:val="en-US"/>
              </w:rPr>
              <w:t>.</w:t>
            </w:r>
            <w:proofErr w:type="gramEnd"/>
          </w:p>
        </w:tc>
        <w:tc>
          <w:tcPr>
            <w:tcW w:w="1273" w:type="dxa"/>
          </w:tcPr>
          <w:p w14:paraId="457885F8" w14:textId="4F89005A" w:rsidR="00E95FC2" w:rsidRPr="57BE3823" w:rsidRDefault="00E95FC2"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BB85828" w14:textId="55DF6C56"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A1AC0F0" w14:textId="774C11CE" w:rsidR="00E95FC2" w:rsidRPr="57BE3823" w:rsidRDefault="00E95FC2"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1453700B" w14:textId="77777777" w:rsidTr="004B2B2A">
        <w:tc>
          <w:tcPr>
            <w:tcW w:w="14454" w:type="dxa"/>
            <w:gridSpan w:val="5"/>
            <w:shd w:val="clear" w:color="auto" w:fill="8EAADB" w:themeFill="accent1" w:themeFillTint="99"/>
          </w:tcPr>
          <w:p w14:paraId="7C66F1B4" w14:textId="187487EC" w:rsidR="00E95FC2" w:rsidRPr="57BE3823" w:rsidRDefault="00E95FC2" w:rsidP="00E95FC2">
            <w:pPr>
              <w:pStyle w:val="Tablicatekst"/>
              <w:spacing w:before="0" w:after="0"/>
              <w:rPr>
                <w:rFonts w:eastAsiaTheme="minorEastAsia"/>
                <w:spacing w:val="-2"/>
                <w:sz w:val="22"/>
                <w:szCs w:val="22"/>
              </w:rPr>
            </w:pPr>
            <w:r w:rsidRPr="57BE3823">
              <w:rPr>
                <w:rFonts w:eastAsiaTheme="minorEastAsia"/>
                <w:b/>
                <w:bCs/>
                <w:sz w:val="22"/>
                <w:szCs w:val="22"/>
              </w:rPr>
              <w:t>Менаџмент материјалима</w:t>
            </w:r>
          </w:p>
        </w:tc>
      </w:tr>
      <w:tr w:rsidR="00A7003E" w14:paraId="6BB5447C" w14:textId="77777777" w:rsidTr="00B144A1">
        <w:tc>
          <w:tcPr>
            <w:tcW w:w="2047" w:type="dxa"/>
            <w:vMerge w:val="restart"/>
          </w:tcPr>
          <w:p w14:paraId="5FFE0DF7" w14:textId="77777777" w:rsidR="00A7003E" w:rsidRDefault="00A7003E" w:rsidP="00E95FC2">
            <w:pPr>
              <w:pStyle w:val="Tablicatekst"/>
              <w:spacing w:before="0" w:after="0"/>
            </w:pP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AB0DF" w14:textId="68FBDB10"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Опрема се чисти у областима у којима неће бити утицаја на животну средину или опасности од површинског отицања (нпр. подручја у којима се вода сакупља у базене за задржавање и транспортује до одговарајућег третмана воде, а отпад се одваја и на одговарајући начин одлаже).</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02352" w14:textId="210FE44F"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7BF20" w14:textId="79B668F6"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C33A0" w14:textId="65E5A365"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87E5364" w14:textId="77777777" w:rsidTr="00B144A1">
        <w:tc>
          <w:tcPr>
            <w:tcW w:w="2047" w:type="dxa"/>
            <w:vMerge/>
          </w:tcPr>
          <w:p w14:paraId="71B51AC4" w14:textId="77777777" w:rsidR="00A7003E" w:rsidRDefault="00A7003E" w:rsidP="00E95FC2">
            <w:pPr>
              <w:pStyle w:val="Tablicatekst"/>
              <w:spacing w:before="0" w:after="0"/>
            </w:pP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0BDA0" w14:textId="41FAC8E8"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Сви материјали су одобрени од стране </w:t>
            </w:r>
            <w:r w:rsidR="007533EF">
              <w:rPr>
                <w:rFonts w:eastAsiaTheme="minorEastAsia"/>
                <w:sz w:val="22"/>
                <w:szCs w:val="22"/>
                <w:lang w:val="sr-Cyrl-RS"/>
              </w:rPr>
              <w:t>И</w:t>
            </w:r>
            <w:r w:rsidRPr="57BE3823">
              <w:rPr>
                <w:rFonts w:eastAsiaTheme="minorEastAsia"/>
                <w:sz w:val="22"/>
                <w:szCs w:val="22"/>
              </w:rPr>
              <w:t>нжењера.</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776AC" w14:textId="465A176B"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06C45" w14:textId="0941455B"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646FD" w14:textId="280E7399"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8CF127C" w14:textId="77777777" w:rsidTr="00B144A1">
        <w:tc>
          <w:tcPr>
            <w:tcW w:w="2047" w:type="dxa"/>
            <w:vMerge/>
          </w:tcPr>
          <w:p w14:paraId="01520A5C" w14:textId="77777777" w:rsidR="00A7003E" w:rsidRDefault="00A7003E" w:rsidP="00E95FC2">
            <w:pPr>
              <w:pStyle w:val="Tablicatekst"/>
              <w:spacing w:before="0" w:after="0"/>
            </w:pPr>
          </w:p>
        </w:tc>
        <w:tc>
          <w:tcPr>
            <w:tcW w:w="72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41588" w14:textId="4D758F9F" w:rsidR="00A7003E" w:rsidRPr="57BE3823" w:rsidRDefault="00A7003E" w:rsidP="00E95FC2">
            <w:pPr>
              <w:pStyle w:val="Tablicatekst"/>
              <w:spacing w:before="0" w:after="0"/>
              <w:rPr>
                <w:rFonts w:eastAsiaTheme="minorEastAsia"/>
                <w:sz w:val="22"/>
                <w:szCs w:val="22"/>
              </w:rPr>
            </w:pPr>
            <w:r w:rsidRPr="57BE3823">
              <w:rPr>
                <w:rFonts w:eastAsiaTheme="minorEastAsia"/>
                <w:sz w:val="22"/>
                <w:szCs w:val="22"/>
              </w:rPr>
              <w:t xml:space="preserve">Материјали који се привремено складиште на локацији морају бити заштићени и одвојени. HDPE цеви нису у додиру нити се чувају поред уља, премаза, растварача </w:t>
            </w:r>
            <w:proofErr w:type="gramStart"/>
            <w:r w:rsidRPr="57BE3823">
              <w:rPr>
                <w:rFonts w:eastAsiaTheme="minorEastAsia"/>
                <w:sz w:val="22"/>
                <w:szCs w:val="22"/>
              </w:rPr>
              <w:t>итд .</w:t>
            </w:r>
            <w:proofErr w:type="gramEnd"/>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ADF64" w14:textId="321394D7" w:rsidR="00A7003E" w:rsidRPr="57BE3823" w:rsidRDefault="00A7003E" w:rsidP="00E95FC2">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78F497" w14:textId="3441B9EC"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4C290A" w14:textId="588666F4" w:rsidR="00A7003E" w:rsidRPr="57BE3823" w:rsidRDefault="00A7003E" w:rsidP="00E95FC2">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E95FC2" w14:paraId="09BBAEC5" w14:textId="77777777" w:rsidTr="00B012DC">
        <w:tc>
          <w:tcPr>
            <w:tcW w:w="14454" w:type="dxa"/>
            <w:gridSpan w:val="5"/>
            <w:shd w:val="clear" w:color="auto" w:fill="8EAADB" w:themeFill="accent1" w:themeFillTint="99"/>
          </w:tcPr>
          <w:p w14:paraId="17288D26" w14:textId="666324A5" w:rsidR="00E95FC2" w:rsidRPr="57BE3823" w:rsidRDefault="00E95FC2" w:rsidP="00E95FC2">
            <w:pPr>
              <w:pStyle w:val="Tablicatekst"/>
              <w:spacing w:before="0" w:after="0"/>
              <w:rPr>
                <w:rFonts w:eastAsiaTheme="minorEastAsia"/>
                <w:spacing w:val="-2"/>
                <w:sz w:val="22"/>
                <w:szCs w:val="22"/>
              </w:rPr>
            </w:pPr>
            <w:r w:rsidRPr="00E95FC2">
              <w:rPr>
                <w:rFonts w:eastAsiaTheme="minorEastAsia"/>
                <w:b/>
                <w:bCs/>
                <w:sz w:val="22"/>
                <w:szCs w:val="22"/>
              </w:rPr>
              <w:t>Менаџмент саобраћајем</w:t>
            </w:r>
          </w:p>
        </w:tc>
      </w:tr>
      <w:tr w:rsidR="00A7003E" w14:paraId="25CC8A6B" w14:textId="77777777" w:rsidTr="00B144A1">
        <w:tc>
          <w:tcPr>
            <w:tcW w:w="2047" w:type="dxa"/>
            <w:vMerge w:val="restart"/>
          </w:tcPr>
          <w:p w14:paraId="002C6561" w14:textId="1F1E651F" w:rsidR="00A7003E" w:rsidRDefault="00A7003E" w:rsidP="001D2546">
            <w:pPr>
              <w:pStyle w:val="Tablicatekst"/>
              <w:spacing w:before="0" w:after="0"/>
              <w:jc w:val="left"/>
            </w:pPr>
            <w:r w:rsidRPr="57BE3823">
              <w:rPr>
                <w:rFonts w:eastAsiaTheme="minorEastAsia"/>
                <w:b/>
                <w:bCs/>
                <w:sz w:val="22"/>
                <w:szCs w:val="22"/>
              </w:rPr>
              <w:t>Повећан обим друмског саобраћаја</w:t>
            </w:r>
          </w:p>
        </w:tc>
        <w:tc>
          <w:tcPr>
            <w:tcW w:w="7205" w:type="dxa"/>
          </w:tcPr>
          <w:p w14:paraId="4239FB5A" w14:textId="672932ED"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lang w:val="en-US"/>
              </w:rPr>
              <w:t xml:space="preserve">Управљање саобраћајем се одвија у складу са одредбама саобраћајног законодавства и </w:t>
            </w:r>
            <w:r w:rsidRPr="57BE3823">
              <w:rPr>
                <w:rFonts w:eastAsiaTheme="minorEastAsia"/>
                <w:sz w:val="22"/>
                <w:szCs w:val="22"/>
              </w:rPr>
              <w:t>Оквира светске банке за животну средину и социјална питања</w:t>
            </w:r>
            <w:r w:rsidRPr="57BE3823">
              <w:rPr>
                <w:rFonts w:eastAsiaTheme="minorEastAsia"/>
                <w:sz w:val="22"/>
                <w:szCs w:val="22"/>
                <w:lang w:val="en-US"/>
              </w:rPr>
              <w:t xml:space="preserve"> (нпр. одговарајућа расвета, знаци безбедности саобраћаја, баријере и заставе лица која се лако виде или их је лако пратити, </w:t>
            </w:r>
            <w:r w:rsidRPr="57BE3823">
              <w:rPr>
                <w:rFonts w:eastAsiaTheme="minorEastAsia"/>
                <w:sz w:val="22"/>
                <w:szCs w:val="22"/>
              </w:rPr>
              <w:t>ограничење брзине</w:t>
            </w:r>
            <w:r w:rsidRPr="57BE3823">
              <w:rPr>
                <w:rFonts w:eastAsiaTheme="minorEastAsia"/>
                <w:sz w:val="22"/>
                <w:szCs w:val="22"/>
                <w:lang w:val="en-US"/>
              </w:rPr>
              <w:t xml:space="preserve"> мора бити јасно истакнута)</w:t>
            </w:r>
            <w:r w:rsidRPr="57BE3823">
              <w:rPr>
                <w:rFonts w:eastAsiaTheme="minorEastAsia"/>
                <w:spacing w:val="-2"/>
                <w:sz w:val="22"/>
                <w:szCs w:val="22"/>
                <w:lang w:val="en-US"/>
              </w:rPr>
              <w:t>.</w:t>
            </w:r>
          </w:p>
        </w:tc>
        <w:tc>
          <w:tcPr>
            <w:tcW w:w="1273" w:type="dxa"/>
          </w:tcPr>
          <w:p w14:paraId="456C7F9E" w14:textId="3293AAB4"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E68A30B" w14:textId="660897DA"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F43C43F" w14:textId="72B6659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1309A0A8" w14:textId="77777777" w:rsidTr="00B144A1">
        <w:tc>
          <w:tcPr>
            <w:tcW w:w="2047" w:type="dxa"/>
            <w:vMerge/>
          </w:tcPr>
          <w:p w14:paraId="32E6E312" w14:textId="77777777" w:rsidR="00A7003E" w:rsidRDefault="00A7003E" w:rsidP="00A7003E">
            <w:pPr>
              <w:pStyle w:val="Tablicatekst"/>
              <w:spacing w:before="0" w:after="0"/>
            </w:pPr>
          </w:p>
        </w:tc>
        <w:tc>
          <w:tcPr>
            <w:tcW w:w="7205" w:type="dxa"/>
          </w:tcPr>
          <w:p w14:paraId="5EA1E5DB" w14:textId="10B25255" w:rsidR="00A7003E" w:rsidRPr="57BE3823" w:rsidRDefault="007533EF" w:rsidP="00A7003E">
            <w:pPr>
              <w:pStyle w:val="Tablicatekst"/>
              <w:spacing w:before="0" w:after="0"/>
              <w:rPr>
                <w:rFonts w:eastAsiaTheme="minorEastAsia"/>
                <w:sz w:val="22"/>
                <w:szCs w:val="22"/>
              </w:rPr>
            </w:pPr>
            <w:r w:rsidRPr="007533EF">
              <w:rPr>
                <w:rFonts w:eastAsiaTheme="minorEastAsia"/>
                <w:sz w:val="22"/>
                <w:szCs w:val="22"/>
                <w:lang w:val="en-US"/>
              </w:rPr>
              <w:t>Обезбеђени су безбедни пролази и прелази за пешаке тамо где саобраћај омета</w:t>
            </w:r>
            <w:r w:rsidRPr="007533EF" w:rsidDel="007533EF">
              <w:rPr>
                <w:rFonts w:eastAsiaTheme="minorEastAsia"/>
                <w:sz w:val="22"/>
                <w:szCs w:val="22"/>
                <w:lang w:val="en-US"/>
              </w:rPr>
              <w:t xml:space="preserve"> </w:t>
            </w:r>
            <w:r w:rsidR="00A7003E" w:rsidRPr="57BE3823">
              <w:rPr>
                <w:rFonts w:eastAsiaTheme="minorEastAsia"/>
                <w:sz w:val="22"/>
                <w:szCs w:val="22"/>
                <w:lang w:val="en-US"/>
              </w:rPr>
              <w:t>.</w:t>
            </w:r>
          </w:p>
        </w:tc>
        <w:tc>
          <w:tcPr>
            <w:tcW w:w="1273" w:type="dxa"/>
          </w:tcPr>
          <w:p w14:paraId="03FBE4DE" w14:textId="3FFE34DA"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187D81C" w14:textId="163E52C9"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37AA49C" w14:textId="6FFA9659"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40610531" w14:textId="77777777" w:rsidTr="00B144A1">
        <w:tc>
          <w:tcPr>
            <w:tcW w:w="2047" w:type="dxa"/>
            <w:vMerge/>
          </w:tcPr>
          <w:p w14:paraId="735294B6" w14:textId="77777777" w:rsidR="00A7003E" w:rsidRDefault="00A7003E" w:rsidP="00A7003E">
            <w:pPr>
              <w:pStyle w:val="Tablicatekst"/>
              <w:spacing w:before="0" w:after="0"/>
            </w:pPr>
          </w:p>
        </w:tc>
        <w:tc>
          <w:tcPr>
            <w:tcW w:w="7205" w:type="dxa"/>
          </w:tcPr>
          <w:p w14:paraId="421FFD95" w14:textId="27FD425B"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Путеви се редовно перу и чисте на критичним местима.</w:t>
            </w:r>
          </w:p>
        </w:tc>
        <w:tc>
          <w:tcPr>
            <w:tcW w:w="1273" w:type="dxa"/>
          </w:tcPr>
          <w:p w14:paraId="60501385" w14:textId="39E764C4"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B09BFB6" w14:textId="7D118685"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00CA69F" w14:textId="24629BEC"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B1ACE0E" w14:textId="77777777" w:rsidTr="00B144A1">
        <w:tc>
          <w:tcPr>
            <w:tcW w:w="2047" w:type="dxa"/>
            <w:vMerge w:val="restart"/>
          </w:tcPr>
          <w:p w14:paraId="14DF74B9" w14:textId="77777777" w:rsidR="00A7003E" w:rsidRPr="00F6018A" w:rsidRDefault="00A7003E" w:rsidP="00A7003E">
            <w:pPr>
              <w:autoSpaceDE w:val="0"/>
              <w:adjustRightInd w:val="0"/>
              <w:spacing w:before="0" w:after="0"/>
              <w:jc w:val="left"/>
              <w:rPr>
                <w:rFonts w:eastAsiaTheme="minorEastAsia"/>
                <w:b/>
                <w:bCs/>
                <w:sz w:val="22"/>
                <w:szCs w:val="22"/>
                <w:lang w:val="en-US"/>
              </w:rPr>
            </w:pPr>
            <w:r w:rsidRPr="57BE3823">
              <w:rPr>
                <w:rFonts w:eastAsiaTheme="minorEastAsia"/>
                <w:b/>
                <w:bCs/>
                <w:sz w:val="22"/>
                <w:szCs w:val="22"/>
              </w:rPr>
              <w:t>Мере заштите од струјног удара</w:t>
            </w:r>
          </w:p>
          <w:p w14:paraId="65110410" w14:textId="5B8DA284" w:rsidR="00A7003E" w:rsidRDefault="00A7003E" w:rsidP="00A7003E">
            <w:pPr>
              <w:pStyle w:val="Tablicatekst"/>
              <w:spacing w:before="0" w:after="0"/>
            </w:pPr>
            <w:r w:rsidRPr="57BE3823">
              <w:rPr>
                <w:rFonts w:eastAsiaTheme="minorEastAsia"/>
                <w:b/>
                <w:bCs/>
                <w:sz w:val="22"/>
                <w:szCs w:val="22"/>
              </w:rPr>
              <w:t>и друге незгоде (укључујући саобраћајне)</w:t>
            </w:r>
          </w:p>
        </w:tc>
        <w:tc>
          <w:tcPr>
            <w:tcW w:w="7205" w:type="dxa"/>
          </w:tcPr>
          <w:p w14:paraId="58D5BCCB" w14:textId="6D15D792"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Похађати посебну обуку коју обезбеђује Инфраструктура железница Србије</w:t>
            </w:r>
          </w:p>
        </w:tc>
        <w:tc>
          <w:tcPr>
            <w:tcW w:w="1273" w:type="dxa"/>
          </w:tcPr>
          <w:p w14:paraId="1AB88F91" w14:textId="79FBE2D6"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5685CA8" w14:textId="4F3A3409"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FB76E99" w14:textId="06EB26B3"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8D82CFD" w14:textId="77777777" w:rsidTr="00B144A1">
        <w:tc>
          <w:tcPr>
            <w:tcW w:w="2047" w:type="dxa"/>
            <w:vMerge/>
          </w:tcPr>
          <w:p w14:paraId="0E5FCD46" w14:textId="77777777" w:rsidR="00A7003E" w:rsidRDefault="00A7003E" w:rsidP="00A7003E">
            <w:pPr>
              <w:pStyle w:val="Tablicatekst"/>
              <w:spacing w:before="0" w:after="0"/>
            </w:pPr>
          </w:p>
        </w:tc>
        <w:tc>
          <w:tcPr>
            <w:tcW w:w="7205" w:type="dxa"/>
          </w:tcPr>
          <w:p w14:paraId="0C52B646" w14:textId="240D32DD" w:rsidR="00A7003E" w:rsidRPr="00DF6DD0" w:rsidRDefault="00A7003E" w:rsidP="00A7003E">
            <w:pPr>
              <w:pStyle w:val="Tablicatekst"/>
              <w:spacing w:before="0" w:after="0"/>
              <w:rPr>
                <w:rFonts w:eastAsiaTheme="minorEastAsia"/>
                <w:sz w:val="22"/>
                <w:szCs w:val="22"/>
                <w:lang w:val="sr-Cyrl-RS"/>
              </w:rPr>
            </w:pPr>
            <w:r w:rsidRPr="57BE3823">
              <w:rPr>
                <w:sz w:val="22"/>
                <w:szCs w:val="22"/>
              </w:rPr>
              <w:t xml:space="preserve">Будите под надзором овлашћеног </w:t>
            </w:r>
            <w:r w:rsidR="003E6821">
              <w:rPr>
                <w:sz w:val="22"/>
                <w:szCs w:val="22"/>
                <w:lang w:val="sr-Cyrl-RS"/>
              </w:rPr>
              <w:t>службеника железнице.</w:t>
            </w:r>
          </w:p>
        </w:tc>
        <w:tc>
          <w:tcPr>
            <w:tcW w:w="1273" w:type="dxa"/>
          </w:tcPr>
          <w:p w14:paraId="5C27459D" w14:textId="3793671E"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9A67BFD" w14:textId="2CE7B953"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2EF7E97" w14:textId="50BD6D4F"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FAA9101" w14:textId="77777777" w:rsidTr="00B144A1">
        <w:tc>
          <w:tcPr>
            <w:tcW w:w="2047" w:type="dxa"/>
            <w:vMerge/>
          </w:tcPr>
          <w:p w14:paraId="0842C05A" w14:textId="77777777" w:rsidR="00A7003E" w:rsidRDefault="00A7003E" w:rsidP="00A7003E">
            <w:pPr>
              <w:pStyle w:val="Tablicatekst"/>
              <w:spacing w:before="0" w:after="0"/>
            </w:pPr>
          </w:p>
        </w:tc>
        <w:tc>
          <w:tcPr>
            <w:tcW w:w="7205" w:type="dxa"/>
          </w:tcPr>
          <w:p w14:paraId="03D9F964" w14:textId="0E174678"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Обезбедите детаљан распоред са именима целог радног особља, где и када се посао обавља.</w:t>
            </w:r>
          </w:p>
        </w:tc>
        <w:tc>
          <w:tcPr>
            <w:tcW w:w="1273" w:type="dxa"/>
          </w:tcPr>
          <w:p w14:paraId="5C4129BF" w14:textId="2DF72A1C"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AEB7BF9" w14:textId="7E1736B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6FFD566" w14:textId="5B9AA2F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3CC54A4" w14:textId="77777777" w:rsidTr="00B144A1">
        <w:tc>
          <w:tcPr>
            <w:tcW w:w="2047" w:type="dxa"/>
            <w:vMerge/>
          </w:tcPr>
          <w:p w14:paraId="2D89C33C" w14:textId="77777777" w:rsidR="00A7003E" w:rsidRDefault="00A7003E" w:rsidP="00A7003E">
            <w:pPr>
              <w:pStyle w:val="Tablicatekst"/>
              <w:spacing w:before="0" w:after="0"/>
            </w:pPr>
          </w:p>
        </w:tc>
        <w:tc>
          <w:tcPr>
            <w:tcW w:w="7205" w:type="dxa"/>
          </w:tcPr>
          <w:p w14:paraId="19138F8B" w14:textId="3A1BD74A" w:rsidR="00A7003E" w:rsidRPr="57BE3823" w:rsidRDefault="003E6821" w:rsidP="00A7003E">
            <w:pPr>
              <w:pStyle w:val="Tablicatekst"/>
              <w:spacing w:before="0" w:after="0"/>
              <w:rPr>
                <w:rFonts w:eastAsiaTheme="minorEastAsia"/>
                <w:sz w:val="22"/>
                <w:szCs w:val="22"/>
              </w:rPr>
            </w:pPr>
            <w:r>
              <w:rPr>
                <w:rFonts w:eastAsiaTheme="minorEastAsia"/>
                <w:sz w:val="22"/>
                <w:szCs w:val="22"/>
                <w:lang w:val="sr-Cyrl-RS"/>
              </w:rPr>
              <w:t xml:space="preserve">Забрањено је </w:t>
            </w:r>
            <w:r w:rsidR="00A7003E" w:rsidRPr="57BE3823">
              <w:rPr>
                <w:rFonts w:eastAsiaTheme="minorEastAsia"/>
                <w:sz w:val="22"/>
                <w:szCs w:val="22"/>
              </w:rPr>
              <w:t>Поставити или складиштити поред пруге, а посебно близу видљивих железничких сигнала и ознака, светла у боји или било које друге ствари које су обојене, обликоване или светле, или на други начин отежавају откривање железничких сигнала или могу утицати на видљивост.</w:t>
            </w:r>
          </w:p>
        </w:tc>
        <w:tc>
          <w:tcPr>
            <w:tcW w:w="1273" w:type="dxa"/>
          </w:tcPr>
          <w:p w14:paraId="1E768A8F" w14:textId="705A8A77"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4AE593B" w14:textId="5C7EFA47"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FA1F8A2" w14:textId="0E546A29"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3DC237B" w14:textId="77777777" w:rsidTr="00B144A1">
        <w:tc>
          <w:tcPr>
            <w:tcW w:w="2047" w:type="dxa"/>
            <w:vMerge/>
          </w:tcPr>
          <w:p w14:paraId="7E055B24" w14:textId="77777777" w:rsidR="00A7003E" w:rsidRDefault="00A7003E" w:rsidP="00A7003E">
            <w:pPr>
              <w:pStyle w:val="Tablicatekst"/>
              <w:spacing w:before="0" w:after="0"/>
            </w:pPr>
          </w:p>
        </w:tc>
        <w:tc>
          <w:tcPr>
            <w:tcW w:w="7205" w:type="dxa"/>
          </w:tcPr>
          <w:p w14:paraId="2E86673F" w14:textId="25B03042" w:rsidR="00A7003E" w:rsidRPr="57BE3823" w:rsidRDefault="003E6821" w:rsidP="00A7003E">
            <w:pPr>
              <w:pStyle w:val="Tablicatekst"/>
              <w:spacing w:before="0" w:after="0"/>
              <w:rPr>
                <w:rFonts w:eastAsiaTheme="minorEastAsia"/>
                <w:sz w:val="22"/>
                <w:szCs w:val="22"/>
              </w:rPr>
            </w:pPr>
            <w:r>
              <w:rPr>
                <w:rFonts w:eastAsiaTheme="minorEastAsia"/>
                <w:sz w:val="22"/>
                <w:szCs w:val="22"/>
                <w:lang w:val="sr-Cyrl-RS"/>
              </w:rPr>
              <w:t xml:space="preserve">Забрањено је </w:t>
            </w:r>
            <w:r w:rsidR="00A7003E" w:rsidRPr="57BE3823">
              <w:rPr>
                <w:rFonts w:eastAsiaTheme="minorEastAsia"/>
                <w:sz w:val="22"/>
                <w:szCs w:val="22"/>
              </w:rPr>
              <w:t>мењати положај скретница или других уређаја који обезбеђују саобраћај возова, предузимати радње или користити уређај за кочење, осим ако то може спречити ризик по безбедност воза, безбедност путника и других лица.</w:t>
            </w:r>
          </w:p>
        </w:tc>
        <w:tc>
          <w:tcPr>
            <w:tcW w:w="1273" w:type="dxa"/>
          </w:tcPr>
          <w:p w14:paraId="75339667" w14:textId="660E1A5D"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71DE84D" w14:textId="4616418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165A79E" w14:textId="5EDD509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13DEA1C7" w14:textId="77777777" w:rsidTr="00B144A1">
        <w:tc>
          <w:tcPr>
            <w:tcW w:w="2047" w:type="dxa"/>
            <w:vMerge/>
          </w:tcPr>
          <w:p w14:paraId="4F49D94F" w14:textId="77777777" w:rsidR="00A7003E" w:rsidRDefault="00A7003E" w:rsidP="00A7003E">
            <w:pPr>
              <w:pStyle w:val="Tablicatekst"/>
              <w:spacing w:before="0" w:after="0"/>
            </w:pPr>
          </w:p>
        </w:tc>
        <w:tc>
          <w:tcPr>
            <w:tcW w:w="7205" w:type="dxa"/>
          </w:tcPr>
          <w:p w14:paraId="5F228B4E" w14:textId="6B692ADC"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Посебна пажња се поклања складиштењу у зонама у близини високонапонских система и контактних водова.</w:t>
            </w:r>
          </w:p>
        </w:tc>
        <w:tc>
          <w:tcPr>
            <w:tcW w:w="1273" w:type="dxa"/>
          </w:tcPr>
          <w:p w14:paraId="4B4726D9" w14:textId="3C9E25BF"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3AA21CF" w14:textId="1A1AD28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0DFC6E9" w14:textId="120C2D9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60EFD3E9" w14:textId="77777777" w:rsidTr="00B144A1">
        <w:tc>
          <w:tcPr>
            <w:tcW w:w="2047" w:type="dxa"/>
            <w:vMerge/>
          </w:tcPr>
          <w:p w14:paraId="5EF10D8F" w14:textId="77777777" w:rsidR="00A7003E" w:rsidRDefault="00A7003E" w:rsidP="00A7003E">
            <w:pPr>
              <w:pStyle w:val="Tablicatekst"/>
              <w:spacing w:before="0" w:after="0"/>
            </w:pPr>
          </w:p>
        </w:tc>
        <w:tc>
          <w:tcPr>
            <w:tcW w:w="7205" w:type="dxa"/>
          </w:tcPr>
          <w:p w14:paraId="60A1FE9D" w14:textId="783E90F6"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Радове изводе искусни радници опремљени одговарајућим помагалима посебно прилагођеним за ове намене.</w:t>
            </w:r>
          </w:p>
        </w:tc>
        <w:tc>
          <w:tcPr>
            <w:tcW w:w="1273" w:type="dxa"/>
          </w:tcPr>
          <w:p w14:paraId="41B1BACE" w14:textId="134C1EA9"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A584EA5" w14:textId="6A410572"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8CDF9AB" w14:textId="5B7ACE43"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2F44683" w14:textId="77777777" w:rsidTr="00B144A1">
        <w:tc>
          <w:tcPr>
            <w:tcW w:w="2047" w:type="dxa"/>
            <w:vMerge/>
          </w:tcPr>
          <w:p w14:paraId="6BA173B9" w14:textId="77777777" w:rsidR="00A7003E" w:rsidRDefault="00A7003E" w:rsidP="00A7003E">
            <w:pPr>
              <w:pStyle w:val="Tablicatekst"/>
              <w:spacing w:before="0" w:after="0"/>
            </w:pPr>
          </w:p>
        </w:tc>
        <w:tc>
          <w:tcPr>
            <w:tcW w:w="7205" w:type="dxa"/>
          </w:tcPr>
          <w:p w14:paraId="1147D71B" w14:textId="77777777" w:rsidR="00A7003E" w:rsidRPr="003E6821" w:rsidRDefault="00A7003E" w:rsidP="00DF6DD0">
            <w:pPr>
              <w:autoSpaceDE w:val="0"/>
              <w:adjustRightInd w:val="0"/>
              <w:spacing w:before="0" w:after="0"/>
              <w:rPr>
                <w:sz w:val="22"/>
                <w:szCs w:val="22"/>
                <w:lang w:val="en-US"/>
              </w:rPr>
            </w:pPr>
            <w:r w:rsidRPr="003E6821">
              <w:rPr>
                <w:sz w:val="22"/>
                <w:szCs w:val="22"/>
              </w:rPr>
              <w:t>Забрањено је било какво спајање или затварање контактне жице, бочне жице или делова за њено фиксирање или ослањање (изолатори, делови конзоле итд.). То значи и за све електричне уређаје и инсталације на вагонима за обнову колосека.</w:t>
            </w:r>
          </w:p>
          <w:p w14:paraId="0C13D677" w14:textId="77777777" w:rsidR="00A7003E" w:rsidRPr="003E6821" w:rsidRDefault="00A7003E" w:rsidP="00DF6DD0">
            <w:pPr>
              <w:autoSpaceDE w:val="0"/>
              <w:adjustRightInd w:val="0"/>
              <w:spacing w:before="0" w:after="0"/>
              <w:rPr>
                <w:sz w:val="22"/>
                <w:szCs w:val="22"/>
                <w:lang w:val="en-US"/>
              </w:rPr>
            </w:pPr>
            <w:r w:rsidRPr="003E6821">
              <w:rPr>
                <w:sz w:val="22"/>
                <w:szCs w:val="22"/>
              </w:rPr>
              <w:t>У таквим зонама рад са водом је забрањен. Ово је дозвољено само уз високе мере безбедности и обезбеђено искључење напона.</w:t>
            </w:r>
          </w:p>
          <w:p w14:paraId="70175AC9" w14:textId="77777777" w:rsidR="00A7003E" w:rsidRPr="003E6821" w:rsidRDefault="00A7003E" w:rsidP="00DF6DD0">
            <w:pPr>
              <w:autoSpaceDE w:val="0"/>
              <w:adjustRightInd w:val="0"/>
              <w:spacing w:before="0" w:after="0"/>
              <w:rPr>
                <w:sz w:val="22"/>
                <w:szCs w:val="22"/>
                <w:lang w:val="en-US"/>
              </w:rPr>
            </w:pPr>
            <w:r w:rsidRPr="003E6821">
              <w:rPr>
                <w:sz w:val="22"/>
                <w:szCs w:val="22"/>
              </w:rPr>
              <w:t>Искључене, али не и уземљене жице су такође опасне.</w:t>
            </w:r>
          </w:p>
          <w:p w14:paraId="2BE1777F" w14:textId="4B02BCC4" w:rsidR="00A7003E" w:rsidRPr="003E6821" w:rsidRDefault="00A7003E" w:rsidP="003E6821">
            <w:pPr>
              <w:pStyle w:val="Tablicatekst"/>
              <w:spacing w:before="0" w:after="0"/>
              <w:rPr>
                <w:rFonts w:eastAsiaTheme="minorEastAsia"/>
                <w:sz w:val="22"/>
                <w:szCs w:val="22"/>
              </w:rPr>
            </w:pPr>
            <w:r w:rsidRPr="003E6821">
              <w:rPr>
                <w:sz w:val="22"/>
                <w:szCs w:val="22"/>
              </w:rPr>
              <w:t xml:space="preserve">Путокази који означавају забрањене зоне постављени су на видљивим местима иу довољном броју. </w:t>
            </w:r>
          </w:p>
        </w:tc>
        <w:tc>
          <w:tcPr>
            <w:tcW w:w="1273" w:type="dxa"/>
          </w:tcPr>
          <w:p w14:paraId="03B1FD36" w14:textId="43108CD6"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E4BAB53" w14:textId="6CF7BB37"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7F87D86" w14:textId="76D62623"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D7E412B" w14:textId="77777777" w:rsidTr="00B144A1">
        <w:tc>
          <w:tcPr>
            <w:tcW w:w="2047" w:type="dxa"/>
            <w:vMerge/>
          </w:tcPr>
          <w:p w14:paraId="6041D858" w14:textId="77777777" w:rsidR="00A7003E" w:rsidRDefault="00A7003E" w:rsidP="00A7003E">
            <w:pPr>
              <w:pStyle w:val="Tablicatekst"/>
              <w:spacing w:before="0" w:after="0"/>
            </w:pPr>
          </w:p>
        </w:tc>
        <w:tc>
          <w:tcPr>
            <w:tcW w:w="7205" w:type="dxa"/>
          </w:tcPr>
          <w:p w14:paraId="5915901E" w14:textId="73382319"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Поред стубова контактне мреже забрањено је постављање било каквог материјала. Прилаз стубовима је чист</w:t>
            </w:r>
          </w:p>
        </w:tc>
        <w:tc>
          <w:tcPr>
            <w:tcW w:w="1273" w:type="dxa"/>
          </w:tcPr>
          <w:p w14:paraId="2B46BB2C" w14:textId="6692B7FF"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3874C84" w14:textId="25A9AC39"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88F5360" w14:textId="7940C079"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5D1957C" w14:textId="77777777" w:rsidTr="00B144A1">
        <w:tc>
          <w:tcPr>
            <w:tcW w:w="2047" w:type="dxa"/>
            <w:vMerge/>
          </w:tcPr>
          <w:p w14:paraId="6F9710C5" w14:textId="77777777" w:rsidR="00A7003E" w:rsidRDefault="00A7003E" w:rsidP="00A7003E">
            <w:pPr>
              <w:pStyle w:val="Tablicatekst"/>
              <w:spacing w:before="0" w:after="0"/>
            </w:pPr>
          </w:p>
        </w:tc>
        <w:tc>
          <w:tcPr>
            <w:tcW w:w="7205" w:type="dxa"/>
          </w:tcPr>
          <w:p w14:paraId="116B430A" w14:textId="4424E3E2"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 xml:space="preserve">Избећи ће се свако повезивање телефонских и телеграфских инсталација постављених паралелно са жицама контактне мреже, које су такође опасне због могућности индукције високонапонске струје у </w:t>
            </w:r>
            <w:proofErr w:type="gramStart"/>
            <w:r w:rsidRPr="57BE3823">
              <w:rPr>
                <w:rFonts w:eastAsiaTheme="minorEastAsia"/>
                <w:sz w:val="22"/>
                <w:szCs w:val="22"/>
              </w:rPr>
              <w:t>њима..</w:t>
            </w:r>
            <w:proofErr w:type="gramEnd"/>
          </w:p>
        </w:tc>
        <w:tc>
          <w:tcPr>
            <w:tcW w:w="1273" w:type="dxa"/>
          </w:tcPr>
          <w:p w14:paraId="5AF798A5" w14:textId="56472DBE"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67A7CCC1" w14:textId="03B2A74C"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B66E7A6" w14:textId="77C8B6D8"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FC25893" w14:textId="77777777" w:rsidTr="00B144A1">
        <w:tc>
          <w:tcPr>
            <w:tcW w:w="2047" w:type="dxa"/>
            <w:vMerge/>
          </w:tcPr>
          <w:p w14:paraId="74608924" w14:textId="77777777" w:rsidR="00A7003E" w:rsidRDefault="00A7003E" w:rsidP="00A7003E">
            <w:pPr>
              <w:pStyle w:val="Tablicatekst"/>
              <w:spacing w:before="0" w:after="0"/>
            </w:pPr>
          </w:p>
        </w:tc>
        <w:tc>
          <w:tcPr>
            <w:tcW w:w="7205" w:type="dxa"/>
          </w:tcPr>
          <w:p w14:paraId="367A14C7" w14:textId="6A1B6B10"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Забрањено је бацање металних делова у зону контактне мреже. Постоје записи са фаталним последицама, као на пример, брзо повлачење челичне мерне траке.</w:t>
            </w:r>
          </w:p>
        </w:tc>
        <w:tc>
          <w:tcPr>
            <w:tcW w:w="1273" w:type="dxa"/>
          </w:tcPr>
          <w:p w14:paraId="047BE2F3" w14:textId="38E7228C"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FBE30C9" w14:textId="1625379E"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E6264D0" w14:textId="2CD36B50"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1B108F9" w14:textId="77777777" w:rsidTr="00B144A1">
        <w:tc>
          <w:tcPr>
            <w:tcW w:w="2047" w:type="dxa"/>
            <w:vMerge/>
          </w:tcPr>
          <w:p w14:paraId="5DCCF783" w14:textId="77777777" w:rsidR="00A7003E" w:rsidRDefault="00A7003E" w:rsidP="00A7003E">
            <w:pPr>
              <w:pStyle w:val="Tablicatekst"/>
              <w:spacing w:before="0" w:after="0"/>
            </w:pPr>
          </w:p>
        </w:tc>
        <w:tc>
          <w:tcPr>
            <w:tcW w:w="7205" w:type="dxa"/>
          </w:tcPr>
          <w:p w14:paraId="1B403D06" w14:textId="45C89768"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Забрањено је пењање на машине или друге радне делове без претходно обављене провере и потврде да је напон искључен.</w:t>
            </w:r>
          </w:p>
        </w:tc>
        <w:tc>
          <w:tcPr>
            <w:tcW w:w="1273" w:type="dxa"/>
          </w:tcPr>
          <w:p w14:paraId="0A71E041" w14:textId="3B65453A"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DB4E59E" w14:textId="371D90BF"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FD9CD98" w14:textId="0446BE97"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6A9AA07E" w14:textId="77777777" w:rsidTr="00B144A1">
        <w:tc>
          <w:tcPr>
            <w:tcW w:w="2047" w:type="dxa"/>
            <w:vMerge/>
          </w:tcPr>
          <w:p w14:paraId="0FB2209C" w14:textId="77777777" w:rsidR="00A7003E" w:rsidRDefault="00A7003E" w:rsidP="00A7003E">
            <w:pPr>
              <w:pStyle w:val="Tablicatekst"/>
              <w:spacing w:before="0" w:after="0"/>
            </w:pPr>
          </w:p>
        </w:tc>
        <w:tc>
          <w:tcPr>
            <w:tcW w:w="7205" w:type="dxa"/>
          </w:tcPr>
          <w:p w14:paraId="290A5A1C" w14:textId="77777777" w:rsidR="00A7003E" w:rsidRDefault="00A7003E" w:rsidP="00A7003E">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На одређеним позицијама и према одговарајућим прописима, безбедност радног простора треба обезбедити уземљењем помоћу мотки. Мотке за уземљење поставља и уклања само овлашћено лице.</w:t>
            </w:r>
          </w:p>
          <w:p w14:paraId="3F99C695" w14:textId="0D2FA0F1"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Забрањено је њихово уклањање, или бар привремено кретање због стварања пролаза вагона без овлашћења овлашћеног лица.</w:t>
            </w:r>
          </w:p>
        </w:tc>
        <w:tc>
          <w:tcPr>
            <w:tcW w:w="1273" w:type="dxa"/>
          </w:tcPr>
          <w:p w14:paraId="096407AB" w14:textId="773DFCF0"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5D86CDD0" w14:textId="201D76A7"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1792823A" w14:textId="255DBB10"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495C7EF" w14:textId="77777777" w:rsidTr="00B144A1">
        <w:tc>
          <w:tcPr>
            <w:tcW w:w="2047" w:type="dxa"/>
            <w:vMerge/>
          </w:tcPr>
          <w:p w14:paraId="490BEF2B" w14:textId="77777777" w:rsidR="00A7003E" w:rsidRDefault="00A7003E" w:rsidP="00A7003E">
            <w:pPr>
              <w:pStyle w:val="Tablicatekst"/>
              <w:spacing w:before="0" w:after="0"/>
            </w:pPr>
          </w:p>
        </w:tc>
        <w:tc>
          <w:tcPr>
            <w:tcW w:w="7205" w:type="dxa"/>
          </w:tcPr>
          <w:p w14:paraId="69E325F3" w14:textId="17DE18DA"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План искључења и начин размене информација између служби Наручиоца и Извођача мора бити претходно детаљно договорен, у писаној процедури. У одређеним случајевима, неке фазе се могу изводити под укљученим напоном.</w:t>
            </w:r>
          </w:p>
        </w:tc>
        <w:tc>
          <w:tcPr>
            <w:tcW w:w="1273" w:type="dxa"/>
          </w:tcPr>
          <w:p w14:paraId="4A33D99B" w14:textId="3E6C13F9"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22FF297" w14:textId="53471AD0"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47A582E" w14:textId="69DC71D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20D38FDA" w14:textId="77777777" w:rsidTr="00B144A1">
        <w:tc>
          <w:tcPr>
            <w:tcW w:w="2047" w:type="dxa"/>
            <w:vMerge/>
          </w:tcPr>
          <w:p w14:paraId="2123F2E5" w14:textId="77777777" w:rsidR="00A7003E" w:rsidRDefault="00A7003E" w:rsidP="00A7003E">
            <w:pPr>
              <w:pStyle w:val="Tablicatekst"/>
              <w:spacing w:before="0" w:after="0"/>
            </w:pPr>
          </w:p>
        </w:tc>
        <w:tc>
          <w:tcPr>
            <w:tcW w:w="7205" w:type="dxa"/>
          </w:tcPr>
          <w:p w14:paraId="7B29F136" w14:textId="4BA76F17" w:rsidR="00A7003E" w:rsidRPr="57BE3823" w:rsidRDefault="003E6821" w:rsidP="00A7003E">
            <w:pPr>
              <w:pStyle w:val="Tablicatekst"/>
              <w:spacing w:before="0" w:after="0"/>
              <w:rPr>
                <w:rFonts w:eastAsiaTheme="minorEastAsia"/>
                <w:sz w:val="22"/>
                <w:szCs w:val="22"/>
              </w:rPr>
            </w:pPr>
            <w:r w:rsidRPr="003E6821">
              <w:rPr>
                <w:rFonts w:eastAsiaTheme="minorEastAsia"/>
                <w:sz w:val="22"/>
                <w:szCs w:val="22"/>
              </w:rPr>
              <w:t xml:space="preserve">Иако су ови радови дозвољени, сваки од њих мора бити појединачно одобрен од стране </w:t>
            </w:r>
            <w:r>
              <w:rPr>
                <w:rFonts w:eastAsiaTheme="minorEastAsia"/>
                <w:sz w:val="22"/>
                <w:szCs w:val="22"/>
                <w:lang w:val="sr-Cyrl-RS"/>
              </w:rPr>
              <w:t>Инжењера</w:t>
            </w:r>
            <w:r w:rsidRPr="003E6821">
              <w:rPr>
                <w:rFonts w:eastAsiaTheme="minorEastAsia"/>
                <w:sz w:val="22"/>
                <w:szCs w:val="22"/>
              </w:rPr>
              <w:t xml:space="preserve"> или другог овлашћеног лица послодавца.</w:t>
            </w:r>
            <w:r w:rsidRPr="003E6821" w:rsidDel="003E6821">
              <w:rPr>
                <w:rFonts w:eastAsiaTheme="minorEastAsia"/>
                <w:sz w:val="22"/>
                <w:szCs w:val="22"/>
              </w:rPr>
              <w:t xml:space="preserve"> </w:t>
            </w:r>
          </w:p>
        </w:tc>
        <w:tc>
          <w:tcPr>
            <w:tcW w:w="1273" w:type="dxa"/>
          </w:tcPr>
          <w:p w14:paraId="1317A366" w14:textId="7093BBD5"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0CE4406C" w14:textId="6E99D99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2B8823D6" w14:textId="1F3DF9A2"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908A262" w14:textId="77777777" w:rsidTr="00B144A1">
        <w:tc>
          <w:tcPr>
            <w:tcW w:w="2047" w:type="dxa"/>
            <w:vMerge/>
          </w:tcPr>
          <w:p w14:paraId="6F426021" w14:textId="77777777" w:rsidR="00A7003E" w:rsidRDefault="00A7003E" w:rsidP="00A7003E">
            <w:pPr>
              <w:pStyle w:val="Tablicatekst"/>
              <w:spacing w:before="0" w:after="0"/>
            </w:pPr>
          </w:p>
        </w:tc>
        <w:tc>
          <w:tcPr>
            <w:tcW w:w="7205" w:type="dxa"/>
          </w:tcPr>
          <w:p w14:paraId="606ECC32" w14:textId="7422FEAA"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 xml:space="preserve">У случају ремонтних радова може доћи до </w:t>
            </w:r>
            <w:proofErr w:type="gramStart"/>
            <w:r w:rsidR="003E6821">
              <w:rPr>
                <w:rFonts w:eastAsiaTheme="minorEastAsia"/>
                <w:sz w:val="22"/>
                <w:szCs w:val="22"/>
                <w:lang w:val="sr-Cyrl-RS"/>
              </w:rPr>
              <w:t xml:space="preserve">оштећења </w:t>
            </w:r>
            <w:r w:rsidRPr="57BE3823">
              <w:rPr>
                <w:rFonts w:eastAsiaTheme="minorEastAsia"/>
                <w:sz w:val="22"/>
                <w:szCs w:val="22"/>
              </w:rPr>
              <w:t xml:space="preserve"> шина</w:t>
            </w:r>
            <w:proofErr w:type="gramEnd"/>
            <w:r w:rsidRPr="57BE3823">
              <w:rPr>
                <w:rFonts w:eastAsiaTheme="minorEastAsia"/>
                <w:sz w:val="22"/>
                <w:szCs w:val="22"/>
              </w:rPr>
              <w:t>, уземљења или с</w:t>
            </w:r>
            <w:r w:rsidR="003E6821">
              <w:rPr>
                <w:rFonts w:eastAsiaTheme="minorEastAsia"/>
                <w:sz w:val="22"/>
                <w:szCs w:val="22"/>
                <w:lang w:val="sr-Cyrl-RS"/>
              </w:rPr>
              <w:t>колосечног прибора</w:t>
            </w:r>
            <w:proofErr w:type="gramStart"/>
            <w:r w:rsidR="003E6821">
              <w:rPr>
                <w:rFonts w:eastAsiaTheme="minorEastAsia"/>
                <w:sz w:val="22"/>
                <w:szCs w:val="22"/>
                <w:lang w:val="sr-Cyrl-RS"/>
              </w:rPr>
              <w:t xml:space="preserve">. </w:t>
            </w:r>
            <w:r w:rsidRPr="57BE3823">
              <w:rPr>
                <w:rFonts w:eastAsiaTheme="minorEastAsia"/>
                <w:sz w:val="22"/>
                <w:szCs w:val="22"/>
              </w:rPr>
              <w:t>.</w:t>
            </w:r>
            <w:proofErr w:type="gramEnd"/>
            <w:r w:rsidRPr="57BE3823">
              <w:rPr>
                <w:rFonts w:eastAsiaTheme="minorEastAsia"/>
                <w:sz w:val="22"/>
                <w:szCs w:val="22"/>
              </w:rPr>
              <w:t xml:space="preserve"> У циљу спречавања незгода након завршених радова, извођач је дужан да врати све у стање у којем су били на почетку, односно да све буде исправно.</w:t>
            </w:r>
          </w:p>
        </w:tc>
        <w:tc>
          <w:tcPr>
            <w:tcW w:w="1273" w:type="dxa"/>
          </w:tcPr>
          <w:p w14:paraId="159C7DE6" w14:textId="08718988"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F968AF7" w14:textId="06B5CFD8"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D5DF83A" w14:textId="07F3561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383FFEB" w14:textId="77777777" w:rsidTr="00B144A1">
        <w:tc>
          <w:tcPr>
            <w:tcW w:w="2047" w:type="dxa"/>
            <w:vMerge/>
          </w:tcPr>
          <w:p w14:paraId="3B4A7739" w14:textId="77777777" w:rsidR="00A7003E" w:rsidRDefault="00A7003E" w:rsidP="00A7003E">
            <w:pPr>
              <w:pStyle w:val="Tablicatekst"/>
              <w:spacing w:before="0" w:after="0"/>
            </w:pPr>
          </w:p>
        </w:tc>
        <w:tc>
          <w:tcPr>
            <w:tcW w:w="7205" w:type="dxa"/>
          </w:tcPr>
          <w:p w14:paraId="1D3B0BF9" w14:textId="77777777" w:rsidR="00A7003E" w:rsidRPr="00061B34" w:rsidRDefault="00A7003E" w:rsidP="00A7003E">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Треба поштовати специфичну процедуру за пуштање пруге у саобраћај. Одговорни извођач је потписао изјаву којом констатује да су радови завршени и да су предузете све мере безбедности у случају искљученог напона. Одговорно лице Инвеститора тек тада може уклонити уземљивач и започети поступак укључивања напона.</w:t>
            </w:r>
          </w:p>
          <w:p w14:paraId="32CC9595" w14:textId="7D4711D7"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Радови су организовани на безбедан начин у свим фазама.</w:t>
            </w:r>
          </w:p>
        </w:tc>
        <w:tc>
          <w:tcPr>
            <w:tcW w:w="1273" w:type="dxa"/>
          </w:tcPr>
          <w:p w14:paraId="6D9340BB" w14:textId="2A8462C3"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5272A56" w14:textId="33CD9DD8"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A900E5F" w14:textId="722D3A7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F756171" w14:textId="77777777" w:rsidTr="00A7003E">
        <w:tc>
          <w:tcPr>
            <w:tcW w:w="14454" w:type="dxa"/>
            <w:gridSpan w:val="5"/>
            <w:shd w:val="clear" w:color="auto" w:fill="8EAADB" w:themeFill="accent1" w:themeFillTint="99"/>
          </w:tcPr>
          <w:p w14:paraId="099620CF" w14:textId="42FDD371" w:rsidR="00A7003E" w:rsidRPr="57BE3823" w:rsidRDefault="00A7003E" w:rsidP="00A7003E">
            <w:pPr>
              <w:pStyle w:val="Tablicatekst"/>
              <w:spacing w:before="0" w:after="0"/>
              <w:rPr>
                <w:rFonts w:eastAsiaTheme="minorEastAsia"/>
                <w:spacing w:val="-2"/>
                <w:sz w:val="22"/>
                <w:szCs w:val="22"/>
              </w:rPr>
            </w:pPr>
            <w:r w:rsidRPr="57BE3823">
              <w:rPr>
                <w:rFonts w:eastAsiaTheme="minorEastAsia"/>
                <w:b/>
                <w:bCs/>
                <w:sz w:val="22"/>
                <w:szCs w:val="22"/>
              </w:rPr>
              <w:t>Управљање отпадом и његов настанак</w:t>
            </w:r>
          </w:p>
        </w:tc>
      </w:tr>
      <w:tr w:rsidR="00A7003E" w14:paraId="04B2134A" w14:textId="77777777" w:rsidTr="00B144A1">
        <w:tc>
          <w:tcPr>
            <w:tcW w:w="2047" w:type="dxa"/>
            <w:vMerge w:val="restart"/>
          </w:tcPr>
          <w:p w14:paraId="35280764" w14:textId="450C0812" w:rsidR="00A7003E" w:rsidRDefault="00A7003E" w:rsidP="001D2546">
            <w:pPr>
              <w:pStyle w:val="Tablicatekst"/>
              <w:spacing w:before="0" w:after="0"/>
              <w:jc w:val="left"/>
            </w:pPr>
            <w:r w:rsidRPr="57BE3823">
              <w:rPr>
                <w:rFonts w:eastAsiaTheme="minorEastAsia"/>
                <w:b/>
                <w:bCs/>
                <w:spacing w:val="-2"/>
                <w:sz w:val="22"/>
                <w:szCs w:val="22"/>
              </w:rPr>
              <w:t>Настанак отпада</w:t>
            </w:r>
          </w:p>
        </w:tc>
        <w:tc>
          <w:tcPr>
            <w:tcW w:w="7205" w:type="dxa"/>
          </w:tcPr>
          <w:p w14:paraId="5BB04AE9" w14:textId="361B26F0"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lang w:val="en-US"/>
              </w:rPr>
              <w:t xml:space="preserve">План управљања отпадом којим се дефинишу процедуре управљања отпадом на градилишту за сваку категорију отпада насталог током изградње, начин и место складиштења појединих категорија отпада израђује Извођач (као део </w:t>
            </w:r>
            <w:r w:rsidR="003E6821">
              <w:rPr>
                <w:rFonts w:eastAsiaTheme="minorEastAsia"/>
                <w:sz w:val="22"/>
                <w:szCs w:val="22"/>
                <w:lang w:val="sr-Cyrl-RS"/>
              </w:rPr>
              <w:t>Плана</w:t>
            </w:r>
            <w:r w:rsidRPr="57BE3823">
              <w:rPr>
                <w:rFonts w:eastAsiaTheme="minorEastAsia"/>
                <w:sz w:val="22"/>
                <w:szCs w:val="22"/>
                <w:lang w:val="en-US"/>
              </w:rPr>
              <w:t xml:space="preserve"> управљања и планова имплементације и усклађен је са ЕУ протоколима о грађевинском отпаду и отпаду од рушења</w:t>
            </w:r>
            <w:r w:rsidRPr="57BE3823">
              <w:rPr>
                <w:rFonts w:eastAsiaTheme="minorEastAsia"/>
                <w:spacing w:val="-2"/>
                <w:sz w:val="22"/>
                <w:szCs w:val="22"/>
                <w:lang w:val="en-US"/>
              </w:rPr>
              <w:t>.</w:t>
            </w:r>
          </w:p>
        </w:tc>
        <w:tc>
          <w:tcPr>
            <w:tcW w:w="1273" w:type="dxa"/>
          </w:tcPr>
          <w:p w14:paraId="1536C6B5" w14:textId="630F39F1"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171BD1B" w14:textId="5A2EB9BA"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370AD38" w14:textId="4D97F2F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34173CE" w14:textId="77777777" w:rsidTr="00B144A1">
        <w:tc>
          <w:tcPr>
            <w:tcW w:w="2047" w:type="dxa"/>
            <w:vMerge/>
          </w:tcPr>
          <w:p w14:paraId="3E9ABE79" w14:textId="77777777" w:rsidR="00A7003E" w:rsidRDefault="00A7003E" w:rsidP="00A7003E">
            <w:pPr>
              <w:pStyle w:val="Tablicatekst"/>
              <w:spacing w:before="0" w:after="0"/>
            </w:pPr>
          </w:p>
        </w:tc>
        <w:tc>
          <w:tcPr>
            <w:tcW w:w="7205" w:type="dxa"/>
          </w:tcPr>
          <w:p w14:paraId="5189F176" w14:textId="59515BED"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Свака врста генерисаног отпада на локацији се привремено одлаже у посебан контејнер за отпад који је означен називом врсте отпада и шифром отпада и налази се на чврстој површини предвиђеној за ту намену на градилишту.</w:t>
            </w:r>
          </w:p>
        </w:tc>
        <w:tc>
          <w:tcPr>
            <w:tcW w:w="1273" w:type="dxa"/>
          </w:tcPr>
          <w:p w14:paraId="34011CFA" w14:textId="21407DA6"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9C165E2" w14:textId="42210805"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B6E5861" w14:textId="083D82EF"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08058CF8" w14:textId="77777777" w:rsidTr="00B144A1">
        <w:tc>
          <w:tcPr>
            <w:tcW w:w="2047" w:type="dxa"/>
            <w:vMerge/>
          </w:tcPr>
          <w:p w14:paraId="11047557" w14:textId="77777777" w:rsidR="00A7003E" w:rsidRDefault="00A7003E" w:rsidP="00A7003E">
            <w:pPr>
              <w:pStyle w:val="Tablicatekst"/>
              <w:spacing w:before="0" w:after="0"/>
            </w:pPr>
          </w:p>
        </w:tc>
        <w:tc>
          <w:tcPr>
            <w:tcW w:w="7205" w:type="dxa"/>
          </w:tcPr>
          <w:p w14:paraId="7316335D" w14:textId="3AD4B981"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Минерални (земљишни) отпад се одлаже искључиво на за то предвиђеним локацијама, одобреним од надлежних органа, или се поново користи. О томе се води евиденција.</w:t>
            </w:r>
          </w:p>
        </w:tc>
        <w:tc>
          <w:tcPr>
            <w:tcW w:w="1273" w:type="dxa"/>
          </w:tcPr>
          <w:p w14:paraId="35BD6FCC" w14:textId="0DDD69ED"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3F76A613" w14:textId="02355755"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5CDECE3" w14:textId="53640E20"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FD6DE5F" w14:textId="77777777" w:rsidTr="00B144A1">
        <w:tc>
          <w:tcPr>
            <w:tcW w:w="2047" w:type="dxa"/>
            <w:vMerge/>
          </w:tcPr>
          <w:p w14:paraId="57FDCB07" w14:textId="77777777" w:rsidR="00A7003E" w:rsidRDefault="00A7003E" w:rsidP="00A7003E">
            <w:pPr>
              <w:pStyle w:val="Tablicatekst"/>
              <w:spacing w:before="0" w:after="0"/>
            </w:pPr>
          </w:p>
        </w:tc>
        <w:tc>
          <w:tcPr>
            <w:tcW w:w="7205" w:type="dxa"/>
          </w:tcPr>
          <w:p w14:paraId="3E62A994" w14:textId="407ECEF3"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За сваку врсту отпада који настаје на локацији води се евиденција о токовима и количинама отпада.</w:t>
            </w:r>
          </w:p>
        </w:tc>
        <w:tc>
          <w:tcPr>
            <w:tcW w:w="1273" w:type="dxa"/>
          </w:tcPr>
          <w:p w14:paraId="6A106B07" w14:textId="5BD60B47"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2E6EAB3" w14:textId="3D7B9C2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3FC691DF" w14:textId="4A234E1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69809E60" w14:textId="77777777" w:rsidTr="00B144A1">
        <w:tc>
          <w:tcPr>
            <w:tcW w:w="2047" w:type="dxa"/>
            <w:vMerge/>
          </w:tcPr>
          <w:p w14:paraId="311DAB7E" w14:textId="77777777" w:rsidR="00A7003E" w:rsidRDefault="00A7003E" w:rsidP="00A7003E">
            <w:pPr>
              <w:pStyle w:val="Tablicatekst"/>
              <w:spacing w:before="0" w:after="0"/>
            </w:pPr>
          </w:p>
        </w:tc>
        <w:tc>
          <w:tcPr>
            <w:tcW w:w="7205" w:type="dxa"/>
          </w:tcPr>
          <w:p w14:paraId="5A48D777" w14:textId="29B79426" w:rsidR="00A7003E" w:rsidRPr="00DF6DD0" w:rsidRDefault="00A7003E" w:rsidP="00A7003E">
            <w:pPr>
              <w:pStyle w:val="Tablicatekst"/>
              <w:spacing w:before="0" w:after="0"/>
              <w:rPr>
                <w:rFonts w:eastAsiaTheme="minorEastAsia"/>
                <w:sz w:val="22"/>
                <w:szCs w:val="22"/>
                <w:lang w:val="sr-Cyrl-RS"/>
              </w:rPr>
            </w:pPr>
            <w:r w:rsidRPr="57BE3823">
              <w:rPr>
                <w:rFonts w:eastAsiaTheme="minorEastAsia"/>
                <w:sz w:val="22"/>
                <w:szCs w:val="22"/>
              </w:rPr>
              <w:t xml:space="preserve">Вођење евиденције насталог отпада је обавеза извођача радова. Записи се деле са ИЖС-ом. На захтев </w:t>
            </w:r>
            <w:r w:rsidR="003E6821">
              <w:rPr>
                <w:rFonts w:eastAsiaTheme="minorEastAsia"/>
                <w:sz w:val="22"/>
                <w:szCs w:val="22"/>
                <w:lang w:val="sr-Cyrl-RS"/>
              </w:rPr>
              <w:t xml:space="preserve">и </w:t>
            </w:r>
            <w:r w:rsidRPr="57BE3823">
              <w:rPr>
                <w:rFonts w:eastAsiaTheme="minorEastAsia"/>
                <w:sz w:val="22"/>
                <w:szCs w:val="22"/>
              </w:rPr>
              <w:t>са ПИУ</w:t>
            </w:r>
            <w:r w:rsidR="003E6821">
              <w:rPr>
                <w:rFonts w:eastAsiaTheme="minorEastAsia"/>
                <w:sz w:val="22"/>
                <w:szCs w:val="22"/>
                <w:lang w:val="sr-Cyrl-RS"/>
              </w:rPr>
              <w:t>.</w:t>
            </w:r>
          </w:p>
        </w:tc>
        <w:tc>
          <w:tcPr>
            <w:tcW w:w="1273" w:type="dxa"/>
          </w:tcPr>
          <w:p w14:paraId="377ED024" w14:textId="40FB2021"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703BBBD" w14:textId="7D0C6B4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5460027" w14:textId="607D5697"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4B5FC517" w14:textId="77777777" w:rsidTr="00B144A1">
        <w:tc>
          <w:tcPr>
            <w:tcW w:w="2047" w:type="dxa"/>
            <w:vMerge/>
          </w:tcPr>
          <w:p w14:paraId="536307F9" w14:textId="77777777" w:rsidR="00A7003E" w:rsidRDefault="00A7003E" w:rsidP="00A7003E">
            <w:pPr>
              <w:pStyle w:val="Tablicatekst"/>
              <w:spacing w:before="0" w:after="0"/>
            </w:pPr>
          </w:p>
        </w:tc>
        <w:tc>
          <w:tcPr>
            <w:tcW w:w="7205" w:type="dxa"/>
          </w:tcPr>
          <w:p w14:paraId="1935B287" w14:textId="4AB19F53"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Сав отпад се са одговарајућом документацијом предаје предузећима која имају дозволу за управљање отпадом Отпад се одлаже/прерађује само на лиценцираним депонијама / постројењима за прераду.</w:t>
            </w:r>
          </w:p>
        </w:tc>
        <w:tc>
          <w:tcPr>
            <w:tcW w:w="1273" w:type="dxa"/>
          </w:tcPr>
          <w:p w14:paraId="3C0E9B11" w14:textId="79DBAE63"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75FB398" w14:textId="7BBE163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4D798E95" w14:textId="4666CE0A"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D7BAD85" w14:textId="77777777" w:rsidTr="00B144A1">
        <w:tc>
          <w:tcPr>
            <w:tcW w:w="2047" w:type="dxa"/>
            <w:vMerge/>
          </w:tcPr>
          <w:p w14:paraId="3418F0D4" w14:textId="77777777" w:rsidR="00A7003E" w:rsidRDefault="00A7003E" w:rsidP="00A7003E">
            <w:pPr>
              <w:pStyle w:val="Tablicatekst"/>
              <w:spacing w:before="0" w:after="0"/>
            </w:pPr>
          </w:p>
        </w:tc>
        <w:tc>
          <w:tcPr>
            <w:tcW w:w="7205" w:type="dxa"/>
          </w:tcPr>
          <w:p w14:paraId="3BDBB6F4" w14:textId="1B3A20B3"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lang w:val="en-US"/>
              </w:rPr>
              <w:t xml:space="preserve">За сав отпад се добија информација о </w:t>
            </w:r>
            <w:r w:rsidR="003E6821">
              <w:rPr>
                <w:rFonts w:eastAsiaTheme="minorEastAsia"/>
                <w:sz w:val="22"/>
                <w:szCs w:val="22"/>
                <w:lang w:val="sr-Cyrl-RS"/>
              </w:rPr>
              <w:t xml:space="preserve">кретању отпада. </w:t>
            </w:r>
            <w:r w:rsidRPr="57BE3823">
              <w:rPr>
                <w:rFonts w:eastAsiaTheme="minorEastAsia"/>
                <w:spacing w:val="-2"/>
                <w:sz w:val="22"/>
                <w:szCs w:val="22"/>
                <w:lang w:val="en-US"/>
              </w:rPr>
              <w:t>.</w:t>
            </w:r>
          </w:p>
        </w:tc>
        <w:tc>
          <w:tcPr>
            <w:tcW w:w="1273" w:type="dxa"/>
          </w:tcPr>
          <w:p w14:paraId="7706827B" w14:textId="6E11555F"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FC8B2B3" w14:textId="2A050058"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17C6D58" w14:textId="1CEAF9E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1F14BEB" w14:textId="77777777" w:rsidTr="00B144A1">
        <w:tc>
          <w:tcPr>
            <w:tcW w:w="2047" w:type="dxa"/>
            <w:vMerge/>
          </w:tcPr>
          <w:p w14:paraId="0CBCBE62" w14:textId="77777777" w:rsidR="00A7003E" w:rsidRDefault="00A7003E" w:rsidP="00A7003E">
            <w:pPr>
              <w:pStyle w:val="Tablicatekst"/>
              <w:spacing w:before="0" w:after="0"/>
            </w:pPr>
          </w:p>
        </w:tc>
        <w:tc>
          <w:tcPr>
            <w:tcW w:w="7205" w:type="dxa"/>
          </w:tcPr>
          <w:p w14:paraId="3FE05AD7" w14:textId="1CC31B85"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Кад год је то изводљиво, извођач радова ће поново користити и рециклирати одговарајуће и одрживе материјале (осим азбеста</w:t>
            </w:r>
            <w:r w:rsidR="00F830B9">
              <w:rPr>
                <w:rFonts w:eastAsiaTheme="minorEastAsia"/>
                <w:sz w:val="22"/>
                <w:szCs w:val="22"/>
                <w:lang w:val="sr-Cyrl-RS"/>
              </w:rPr>
              <w:t xml:space="preserve"> којим ће се поступати у складу са Правилником о поступању са отпадом који садржи азбест Сл. Гласник РС бр 75/2020</w:t>
            </w:r>
            <w:r w:rsidRPr="57BE3823">
              <w:rPr>
                <w:rFonts w:eastAsiaTheme="minorEastAsia"/>
                <w:sz w:val="22"/>
                <w:szCs w:val="22"/>
              </w:rPr>
              <w:t>).</w:t>
            </w:r>
          </w:p>
        </w:tc>
        <w:tc>
          <w:tcPr>
            <w:tcW w:w="1273" w:type="dxa"/>
          </w:tcPr>
          <w:p w14:paraId="1D09CE83" w14:textId="1ABE6295"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1C443A5A" w14:textId="14D8B9BC"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07F6278" w14:textId="595A1F56"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5BC4A91B" w14:textId="77777777" w:rsidTr="00B144A1">
        <w:tc>
          <w:tcPr>
            <w:tcW w:w="2047" w:type="dxa"/>
            <w:vMerge/>
          </w:tcPr>
          <w:p w14:paraId="10FA444D" w14:textId="77777777" w:rsidR="00A7003E" w:rsidRDefault="00A7003E" w:rsidP="00A7003E">
            <w:pPr>
              <w:pStyle w:val="Tablicatekst"/>
              <w:spacing w:before="0" w:after="0"/>
            </w:pPr>
          </w:p>
        </w:tc>
        <w:tc>
          <w:tcPr>
            <w:tcW w:w="7205" w:type="dxa"/>
          </w:tcPr>
          <w:p w14:paraId="6C1AF95A" w14:textId="71710F5D"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Минерални (природни) грађевински отпад и отпад од рушења се одваја од општег отпада, органског, течног и хемијског отпада сортирањем на лицу места и привремено одлаже у одговарајуће контејнере. У зависности од порекла и садржаја, минерални отпад се поново примењује на првобитну локацију или поново користи.</w:t>
            </w:r>
          </w:p>
        </w:tc>
        <w:tc>
          <w:tcPr>
            <w:tcW w:w="1273" w:type="dxa"/>
          </w:tcPr>
          <w:p w14:paraId="61DCDCCE" w14:textId="19675CEC"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710FAAAB" w14:textId="2D648035"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0113482D" w14:textId="03974D1F"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784A54D0" w14:textId="77777777" w:rsidTr="00B144A1">
        <w:tc>
          <w:tcPr>
            <w:tcW w:w="2047" w:type="dxa"/>
            <w:vMerge/>
          </w:tcPr>
          <w:p w14:paraId="22986AF2" w14:textId="77777777" w:rsidR="00A7003E" w:rsidRDefault="00A7003E" w:rsidP="00A7003E">
            <w:pPr>
              <w:pStyle w:val="Tablicatekst"/>
              <w:spacing w:before="0" w:after="0"/>
            </w:pPr>
          </w:p>
        </w:tc>
        <w:tc>
          <w:tcPr>
            <w:tcW w:w="7205" w:type="dxa"/>
          </w:tcPr>
          <w:p w14:paraId="4C4B87B3" w14:textId="20053BEF"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 xml:space="preserve">Превоз опасних материја и отпада обавља се у складу са Законом о </w:t>
            </w:r>
            <w:r w:rsidR="00F830B9">
              <w:rPr>
                <w:rFonts w:eastAsiaTheme="minorEastAsia"/>
                <w:sz w:val="22"/>
                <w:szCs w:val="22"/>
                <w:lang w:val="sr-Cyrl-RS"/>
              </w:rPr>
              <w:t>транспорту</w:t>
            </w:r>
            <w:r w:rsidR="00F830B9" w:rsidRPr="57BE3823">
              <w:rPr>
                <w:rFonts w:eastAsiaTheme="minorEastAsia"/>
                <w:sz w:val="22"/>
                <w:szCs w:val="22"/>
              </w:rPr>
              <w:t xml:space="preserve"> </w:t>
            </w:r>
            <w:r w:rsidRPr="57BE3823">
              <w:rPr>
                <w:rFonts w:eastAsiaTheme="minorEastAsia"/>
                <w:sz w:val="22"/>
                <w:szCs w:val="22"/>
              </w:rPr>
              <w:t xml:space="preserve">опасних материја и другим релевантним националним законодавством и </w:t>
            </w:r>
            <w:r w:rsidRPr="00F66E13">
              <w:rPr>
                <w:rFonts w:eastAsiaTheme="minorEastAsia"/>
                <w:i/>
                <w:iCs/>
                <w:sz w:val="22"/>
                <w:szCs w:val="22"/>
                <w:lang w:val="en-US"/>
              </w:rPr>
              <w:t>EHSG</w:t>
            </w:r>
            <w:r w:rsidRPr="00F66E13">
              <w:rPr>
                <w:rFonts w:eastAsiaTheme="minorEastAsia"/>
                <w:sz w:val="22"/>
                <w:szCs w:val="22"/>
              </w:rPr>
              <w:t xml:space="preserve"> и </w:t>
            </w:r>
            <w:r>
              <w:rPr>
                <w:rFonts w:eastAsiaTheme="minorEastAsia"/>
                <w:sz w:val="22"/>
                <w:szCs w:val="22"/>
                <w:lang w:val="en-US"/>
              </w:rPr>
              <w:t>GIIP</w:t>
            </w:r>
            <w:r w:rsidRPr="57BE3823">
              <w:rPr>
                <w:rFonts w:eastAsiaTheme="minorEastAsia"/>
                <w:sz w:val="22"/>
                <w:szCs w:val="22"/>
              </w:rPr>
              <w:t xml:space="preserve"> Светске банке.</w:t>
            </w:r>
          </w:p>
        </w:tc>
        <w:tc>
          <w:tcPr>
            <w:tcW w:w="1273" w:type="dxa"/>
          </w:tcPr>
          <w:p w14:paraId="08A1CA4D" w14:textId="7A6465C3"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1DAB182" w14:textId="78A0E88A"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DD89147" w14:textId="5005FC5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6D2D7F0A" w14:textId="77777777" w:rsidTr="00B144A1">
        <w:tc>
          <w:tcPr>
            <w:tcW w:w="2047" w:type="dxa"/>
            <w:vMerge/>
          </w:tcPr>
          <w:p w14:paraId="11C02EE6" w14:textId="77777777" w:rsidR="00A7003E" w:rsidRDefault="00A7003E" w:rsidP="00A7003E">
            <w:pPr>
              <w:pStyle w:val="Tablicatekst"/>
              <w:spacing w:before="0" w:after="0"/>
            </w:pPr>
          </w:p>
        </w:tc>
        <w:tc>
          <w:tcPr>
            <w:tcW w:w="7205" w:type="dxa"/>
          </w:tcPr>
          <w:p w14:paraId="5107C6A6" w14:textId="77777777" w:rsidR="00A7003E" w:rsidRDefault="00A7003E" w:rsidP="00A7003E">
            <w:pPr>
              <w:pStyle w:val="Tablicatekst"/>
              <w:spacing w:before="0" w:after="0"/>
              <w:rPr>
                <w:rFonts w:eastAsiaTheme="minorEastAsia"/>
                <w:sz w:val="22"/>
                <w:szCs w:val="22"/>
              </w:rPr>
            </w:pPr>
            <w:r w:rsidRPr="57BE3823">
              <w:rPr>
                <w:rFonts w:eastAsiaTheme="minorEastAsia"/>
                <w:sz w:val="22"/>
                <w:szCs w:val="22"/>
              </w:rPr>
              <w:t>Строго је забрањено спаљивање или нелегално одлагање отпада.</w:t>
            </w:r>
          </w:p>
          <w:p w14:paraId="29CD8C8B" w14:textId="77777777" w:rsidR="00B56F0D" w:rsidRDefault="00B56F0D" w:rsidP="00A7003E">
            <w:pPr>
              <w:pStyle w:val="Tablicatekst"/>
              <w:spacing w:before="0" w:after="0"/>
              <w:rPr>
                <w:rFonts w:eastAsiaTheme="minorEastAsia"/>
                <w:sz w:val="22"/>
                <w:szCs w:val="22"/>
              </w:rPr>
            </w:pPr>
          </w:p>
          <w:p w14:paraId="7A7BF2D8" w14:textId="77777777" w:rsidR="00B56F0D" w:rsidRDefault="00B56F0D" w:rsidP="00A7003E">
            <w:pPr>
              <w:pStyle w:val="Tablicatekst"/>
              <w:spacing w:before="0" w:after="0"/>
              <w:rPr>
                <w:rFonts w:eastAsiaTheme="minorEastAsia"/>
                <w:sz w:val="22"/>
                <w:szCs w:val="22"/>
              </w:rPr>
            </w:pPr>
          </w:p>
          <w:p w14:paraId="14D3DD23" w14:textId="4D957A26" w:rsidR="00B56F0D" w:rsidRPr="57BE3823" w:rsidRDefault="00B56F0D" w:rsidP="00A7003E">
            <w:pPr>
              <w:pStyle w:val="Tablicatekst"/>
              <w:spacing w:before="0" w:after="0"/>
              <w:rPr>
                <w:rFonts w:eastAsiaTheme="minorEastAsia"/>
                <w:sz w:val="22"/>
                <w:szCs w:val="22"/>
              </w:rPr>
            </w:pPr>
          </w:p>
        </w:tc>
        <w:tc>
          <w:tcPr>
            <w:tcW w:w="1273" w:type="dxa"/>
          </w:tcPr>
          <w:p w14:paraId="1ED7484E" w14:textId="7F8E6B84"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43FDA1D7" w14:textId="15BFB565"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74369636" w14:textId="769EA2B4"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33811505" w14:textId="77777777" w:rsidTr="00707607">
        <w:tc>
          <w:tcPr>
            <w:tcW w:w="14454" w:type="dxa"/>
            <w:gridSpan w:val="5"/>
            <w:shd w:val="clear" w:color="auto" w:fill="8EAADB" w:themeFill="accent1" w:themeFillTint="99"/>
          </w:tcPr>
          <w:p w14:paraId="21CF9482" w14:textId="3E614247" w:rsidR="00A7003E" w:rsidRPr="57BE3823" w:rsidRDefault="00A7003E" w:rsidP="00A7003E">
            <w:pPr>
              <w:pStyle w:val="Tablicatekst"/>
              <w:spacing w:before="0" w:after="0"/>
              <w:rPr>
                <w:rFonts w:eastAsiaTheme="minorEastAsia"/>
                <w:spacing w:val="-2"/>
                <w:sz w:val="22"/>
                <w:szCs w:val="22"/>
              </w:rPr>
            </w:pPr>
            <w:r w:rsidRPr="57BE3823">
              <w:rPr>
                <w:rFonts w:eastAsiaTheme="minorEastAsia"/>
                <w:b/>
                <w:bCs/>
                <w:sz w:val="22"/>
                <w:szCs w:val="22"/>
              </w:rPr>
              <w:t>Несреће и хитни случајеви</w:t>
            </w:r>
          </w:p>
        </w:tc>
      </w:tr>
      <w:tr w:rsidR="00A7003E" w14:paraId="3692D296" w14:textId="77777777" w:rsidTr="00B144A1">
        <w:tc>
          <w:tcPr>
            <w:tcW w:w="2047" w:type="dxa"/>
            <w:vMerge w:val="restart"/>
          </w:tcPr>
          <w:p w14:paraId="7A1039D4" w14:textId="43F95C61" w:rsidR="00A7003E" w:rsidRDefault="00A7003E" w:rsidP="009B4F2A">
            <w:pPr>
              <w:pStyle w:val="Tablicatekst"/>
              <w:spacing w:before="0" w:after="0"/>
              <w:jc w:val="left"/>
            </w:pPr>
            <w:r w:rsidRPr="009B4F2A">
              <w:rPr>
                <w:b/>
                <w:bCs/>
                <w:sz w:val="22"/>
                <w:szCs w:val="22"/>
                <w:lang w:val="en-US"/>
              </w:rPr>
              <w:t>Несрећа/инцидент</w:t>
            </w:r>
          </w:p>
        </w:tc>
        <w:tc>
          <w:tcPr>
            <w:tcW w:w="7205" w:type="dxa"/>
          </w:tcPr>
          <w:p w14:paraId="5B877220" w14:textId="4487BEE3"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 xml:space="preserve">План приправности и реаговања у ванредним ситуацијама (као део </w:t>
            </w:r>
            <w:r w:rsidR="00F830B9">
              <w:rPr>
                <w:rFonts w:eastAsiaTheme="minorEastAsia"/>
                <w:sz w:val="22"/>
                <w:szCs w:val="22"/>
                <w:lang w:val="sr-Cyrl-RS"/>
              </w:rPr>
              <w:t>извођачево</w:t>
            </w:r>
            <w:r w:rsidRPr="00F66E13">
              <w:rPr>
                <w:rFonts w:eastAsiaTheme="minorEastAsia"/>
                <w:i/>
                <w:iCs/>
                <w:sz w:val="22"/>
                <w:szCs w:val="22"/>
                <w:lang w:val="en-US"/>
              </w:rPr>
              <w:t>ESMP</w:t>
            </w:r>
            <w:r w:rsidRPr="57BE3823">
              <w:rPr>
                <w:rFonts w:eastAsiaTheme="minorEastAsia"/>
                <w:sz w:val="22"/>
                <w:szCs w:val="22"/>
              </w:rPr>
              <w:t xml:space="preserve">) </w:t>
            </w:r>
            <w:r w:rsidR="00F830B9">
              <w:rPr>
                <w:rFonts w:eastAsiaTheme="minorEastAsia"/>
                <w:sz w:val="22"/>
                <w:szCs w:val="22"/>
                <w:lang w:val="sr-Cyrl-RS"/>
              </w:rPr>
              <w:t xml:space="preserve">ће бити </w:t>
            </w:r>
            <w:r w:rsidR="00F830B9" w:rsidRPr="57BE3823">
              <w:rPr>
                <w:rFonts w:eastAsiaTheme="minorEastAsia"/>
                <w:sz w:val="22"/>
                <w:szCs w:val="22"/>
              </w:rPr>
              <w:t xml:space="preserve"> </w:t>
            </w:r>
            <w:r w:rsidRPr="57BE3823">
              <w:rPr>
                <w:rFonts w:eastAsiaTheme="minorEastAsia"/>
                <w:sz w:val="22"/>
                <w:szCs w:val="22"/>
              </w:rPr>
              <w:t>припремљен</w:t>
            </w:r>
            <w:r w:rsidR="00F830B9">
              <w:rPr>
                <w:rFonts w:eastAsiaTheme="minorEastAsia"/>
                <w:sz w:val="22"/>
                <w:szCs w:val="22"/>
                <w:lang w:val="sr-Cyrl-RS"/>
              </w:rPr>
              <w:t xml:space="preserve"> тако да </w:t>
            </w:r>
            <w:r w:rsidRPr="57BE3823">
              <w:rPr>
                <w:rFonts w:eastAsiaTheme="minorEastAsia"/>
                <w:sz w:val="22"/>
                <w:szCs w:val="22"/>
              </w:rPr>
              <w:t xml:space="preserve"> укључ</w:t>
            </w:r>
            <w:r w:rsidR="00F830B9">
              <w:rPr>
                <w:rFonts w:eastAsiaTheme="minorEastAsia"/>
                <w:sz w:val="22"/>
                <w:szCs w:val="22"/>
                <w:lang w:val="sr-Cyrl-RS"/>
              </w:rPr>
              <w:t>и</w:t>
            </w:r>
            <w:r w:rsidRPr="57BE3823">
              <w:rPr>
                <w:rFonts w:eastAsiaTheme="minorEastAsia"/>
                <w:sz w:val="22"/>
                <w:szCs w:val="22"/>
              </w:rPr>
              <w:t xml:space="preserve"> радње које се предузимају да би се обезбедила безбедност особља у ванредним ситуацијама (проливање, несреће, пожар, експлозија, земљотрес,...), </w:t>
            </w:r>
            <w:r w:rsidRPr="57BE3823">
              <w:rPr>
                <w:rFonts w:eastAsiaTheme="minorEastAsia"/>
                <w:sz w:val="22"/>
                <w:szCs w:val="22"/>
              </w:rPr>
              <w:lastRenderedPageBreak/>
              <w:t xml:space="preserve">укључујући списак све опреме за хитне случајеве </w:t>
            </w:r>
            <w:r w:rsidR="00F830B9">
              <w:rPr>
                <w:rFonts w:eastAsiaTheme="minorEastAsia"/>
                <w:sz w:val="22"/>
                <w:szCs w:val="22"/>
                <w:lang w:val="sr-Cyrl-RS"/>
              </w:rPr>
              <w:t>на</w:t>
            </w:r>
            <w:r w:rsidRPr="57BE3823">
              <w:rPr>
                <w:rFonts w:eastAsiaTheme="minorEastAsia"/>
                <w:sz w:val="22"/>
                <w:szCs w:val="22"/>
              </w:rPr>
              <w:t xml:space="preserve"> градилишт</w:t>
            </w:r>
            <w:r w:rsidR="00F830B9">
              <w:rPr>
                <w:rFonts w:eastAsiaTheme="minorEastAsia"/>
                <w:sz w:val="22"/>
                <w:szCs w:val="22"/>
                <w:lang w:val="sr-Cyrl-RS"/>
              </w:rPr>
              <w:t>у</w:t>
            </w:r>
            <w:r w:rsidRPr="57BE3823">
              <w:rPr>
                <w:rFonts w:eastAsiaTheme="minorEastAsia"/>
                <w:sz w:val="22"/>
                <w:szCs w:val="22"/>
              </w:rPr>
              <w:t xml:space="preserve"> (као што су системи за гашење пожара, опрема за контролу изливања, комуникације), и алармни системи (унутрашњи и екстерни), и опрема за деконтаминацију, контакти одговорних лица, надлежни органи, други бројеви за хитне случајеве, план евакуације.</w:t>
            </w:r>
          </w:p>
        </w:tc>
        <w:tc>
          <w:tcPr>
            <w:tcW w:w="1273" w:type="dxa"/>
          </w:tcPr>
          <w:p w14:paraId="7632160E" w14:textId="52653758"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lastRenderedPageBreak/>
              <w:t>Укључено у цену пројекта</w:t>
            </w:r>
          </w:p>
        </w:tc>
        <w:tc>
          <w:tcPr>
            <w:tcW w:w="1829" w:type="dxa"/>
          </w:tcPr>
          <w:p w14:paraId="7A850E85" w14:textId="10090962"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5D8AF2D6" w14:textId="45B9A2FB"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r w:rsidR="00A7003E" w14:paraId="44DDED9E" w14:textId="77777777" w:rsidTr="00B144A1">
        <w:tc>
          <w:tcPr>
            <w:tcW w:w="2047" w:type="dxa"/>
            <w:vMerge/>
          </w:tcPr>
          <w:p w14:paraId="39A58BF9" w14:textId="77777777" w:rsidR="00A7003E" w:rsidRDefault="00A7003E" w:rsidP="00A7003E">
            <w:pPr>
              <w:pStyle w:val="Tablicatekst"/>
              <w:spacing w:before="0" w:after="0"/>
            </w:pPr>
          </w:p>
        </w:tc>
        <w:tc>
          <w:tcPr>
            <w:tcW w:w="7205" w:type="dxa"/>
          </w:tcPr>
          <w:p w14:paraId="1EF7B43D" w14:textId="09A83B6A" w:rsidR="00A7003E" w:rsidRPr="57BE3823" w:rsidRDefault="00A7003E" w:rsidP="00A7003E">
            <w:pPr>
              <w:pStyle w:val="Tablicatekst"/>
              <w:spacing w:before="0" w:after="0"/>
              <w:rPr>
                <w:rFonts w:eastAsiaTheme="minorEastAsia"/>
                <w:sz w:val="22"/>
                <w:szCs w:val="22"/>
              </w:rPr>
            </w:pPr>
            <w:r w:rsidRPr="57BE3823">
              <w:rPr>
                <w:rFonts w:eastAsiaTheme="minorEastAsia"/>
                <w:sz w:val="22"/>
                <w:szCs w:val="22"/>
              </w:rPr>
              <w:t xml:space="preserve">У случају значајног удеса/инцидента (смрт, озбиљне повреде, веће изливање, пожар и слично) </w:t>
            </w:r>
            <w:r w:rsidR="00F830B9">
              <w:rPr>
                <w:rFonts w:eastAsiaTheme="minorEastAsia"/>
                <w:sz w:val="22"/>
                <w:szCs w:val="22"/>
                <w:lang w:val="sr-Cyrl-RS"/>
              </w:rPr>
              <w:t>И</w:t>
            </w:r>
            <w:r w:rsidRPr="57BE3823">
              <w:rPr>
                <w:rFonts w:eastAsiaTheme="minorEastAsia"/>
                <w:sz w:val="22"/>
                <w:szCs w:val="22"/>
              </w:rPr>
              <w:t>нжењер обавештава ПИУ (</w:t>
            </w:r>
            <w:r w:rsidRPr="00F66E13">
              <w:rPr>
                <w:rFonts w:eastAsiaTheme="minorEastAsia"/>
                <w:i/>
                <w:iCs/>
                <w:sz w:val="22"/>
                <w:szCs w:val="22"/>
                <w:lang w:val="en-US"/>
              </w:rPr>
              <w:t>E&amp;S</w:t>
            </w:r>
            <w:r w:rsidRPr="00F66E13">
              <w:rPr>
                <w:rFonts w:eastAsiaTheme="minorEastAsia"/>
                <w:i/>
                <w:iCs/>
                <w:sz w:val="22"/>
                <w:szCs w:val="22"/>
              </w:rPr>
              <w:t xml:space="preserve"> </w:t>
            </w:r>
            <w:r w:rsidRPr="57BE3823">
              <w:rPr>
                <w:rFonts w:eastAsiaTheme="minorEastAsia"/>
                <w:sz w:val="22"/>
                <w:szCs w:val="22"/>
              </w:rPr>
              <w:t xml:space="preserve">специјалисте) без одлагања и испуњава Извештај о </w:t>
            </w:r>
            <w:proofErr w:type="gramStart"/>
            <w:r w:rsidR="00F830B9">
              <w:rPr>
                <w:rFonts w:eastAsiaTheme="minorEastAsia"/>
                <w:sz w:val="22"/>
                <w:szCs w:val="22"/>
                <w:lang w:val="sr-Cyrl-RS"/>
              </w:rPr>
              <w:t xml:space="preserve">акциденту </w:t>
            </w:r>
            <w:r w:rsidRPr="57BE3823">
              <w:rPr>
                <w:rFonts w:eastAsiaTheme="minorEastAsia"/>
                <w:sz w:val="22"/>
                <w:szCs w:val="22"/>
              </w:rPr>
              <w:t>,</w:t>
            </w:r>
            <w:proofErr w:type="gramEnd"/>
            <w:r w:rsidRPr="57BE3823">
              <w:rPr>
                <w:rFonts w:eastAsiaTheme="minorEastAsia"/>
                <w:sz w:val="22"/>
                <w:szCs w:val="22"/>
              </w:rPr>
              <w:t xml:space="preserve"> а ПИУ ће обавестити Светску банку у року од 48 сати. Активности се спроводе у складу са Пројектном процедуром за инциденте/акциденте.</w:t>
            </w:r>
          </w:p>
        </w:tc>
        <w:tc>
          <w:tcPr>
            <w:tcW w:w="1273" w:type="dxa"/>
          </w:tcPr>
          <w:p w14:paraId="1FCA4767" w14:textId="25E82804" w:rsidR="00A7003E" w:rsidRPr="57BE3823" w:rsidRDefault="00A7003E" w:rsidP="00A7003E">
            <w:pPr>
              <w:pStyle w:val="Tablicatekst"/>
              <w:spacing w:before="0" w:after="0"/>
              <w:jc w:val="left"/>
              <w:rPr>
                <w:rFonts w:eastAsiaTheme="minorEastAsia"/>
                <w:sz w:val="22"/>
                <w:szCs w:val="22"/>
              </w:rPr>
            </w:pPr>
            <w:r w:rsidRPr="57BE3823">
              <w:rPr>
                <w:rFonts w:eastAsiaTheme="minorEastAsia"/>
                <w:sz w:val="22"/>
                <w:szCs w:val="22"/>
              </w:rPr>
              <w:t>Укључено у цену пројекта</w:t>
            </w:r>
          </w:p>
        </w:tc>
        <w:tc>
          <w:tcPr>
            <w:tcW w:w="1829" w:type="dxa"/>
          </w:tcPr>
          <w:p w14:paraId="2E21F995" w14:textId="5653D647"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Извођач</w:t>
            </w:r>
          </w:p>
        </w:tc>
        <w:tc>
          <w:tcPr>
            <w:tcW w:w="2100" w:type="dxa"/>
          </w:tcPr>
          <w:p w14:paraId="6870A7B0" w14:textId="69503DCD" w:rsidR="00A7003E" w:rsidRPr="57BE3823" w:rsidRDefault="00A7003E" w:rsidP="00A7003E">
            <w:pPr>
              <w:pStyle w:val="Tablicatekst"/>
              <w:spacing w:before="0" w:after="0"/>
              <w:rPr>
                <w:rFonts w:eastAsiaTheme="minorEastAsia"/>
                <w:spacing w:val="-2"/>
                <w:sz w:val="22"/>
                <w:szCs w:val="22"/>
              </w:rPr>
            </w:pPr>
            <w:r w:rsidRPr="57BE3823">
              <w:rPr>
                <w:rFonts w:eastAsiaTheme="minorEastAsia"/>
                <w:spacing w:val="-2"/>
                <w:sz w:val="22"/>
                <w:szCs w:val="22"/>
              </w:rPr>
              <w:t>Надзор, ПИУ</w:t>
            </w:r>
          </w:p>
        </w:tc>
      </w:tr>
    </w:tbl>
    <w:p w14:paraId="2A830DF4" w14:textId="77777777" w:rsidR="006578EB" w:rsidRDefault="006578EB" w:rsidP="57BE3823">
      <w:pPr>
        <w:kinsoku w:val="0"/>
        <w:overflowPunct w:val="0"/>
        <w:autoSpaceDE w:val="0"/>
        <w:adjustRightInd w:val="0"/>
        <w:spacing w:before="0" w:after="0"/>
        <w:jc w:val="left"/>
        <w:rPr>
          <w:rFonts w:eastAsiaTheme="minorEastAsia"/>
        </w:rPr>
      </w:pPr>
      <w:bookmarkStart w:id="80" w:name="_Toc169004738"/>
    </w:p>
    <w:p w14:paraId="1766D0D2" w14:textId="77777777" w:rsidR="00A7003E" w:rsidRPr="00A7003E" w:rsidRDefault="00A7003E" w:rsidP="57BE3823">
      <w:pPr>
        <w:kinsoku w:val="0"/>
        <w:overflowPunct w:val="0"/>
        <w:autoSpaceDE w:val="0"/>
        <w:adjustRightInd w:val="0"/>
        <w:spacing w:before="0" w:after="0"/>
        <w:jc w:val="left"/>
        <w:rPr>
          <w:rFonts w:eastAsiaTheme="minorEastAsia"/>
        </w:rPr>
      </w:pPr>
    </w:p>
    <w:p w14:paraId="542FD722" w14:textId="77777777" w:rsidR="00250EFD" w:rsidRPr="004458CF" w:rsidRDefault="00250EFD" w:rsidP="00250EFD">
      <w:pPr>
        <w:pStyle w:val="Heading2"/>
        <w:spacing w:before="0" w:after="0"/>
        <w:ind w:left="0"/>
      </w:pPr>
      <w:bookmarkStart w:id="81" w:name="_Toc221457481"/>
      <w:r w:rsidRPr="00A7003E">
        <w:t>План</w:t>
      </w:r>
      <w:r>
        <w:t xml:space="preserve"> ублажавања утицаја на животну средину и друштво – Оперативна фаза</w:t>
      </w:r>
      <w:bookmarkEnd w:id="81"/>
    </w:p>
    <w:p w14:paraId="4A5D1C2D" w14:textId="028CEB42" w:rsidR="00250EFD" w:rsidRDefault="00250EFD" w:rsidP="00250EFD">
      <w:pPr>
        <w:pStyle w:val="Tablicatekst"/>
        <w:spacing w:before="0" w:after="0"/>
        <w:rPr>
          <w:lang w:val="sr-Cyrl-RS"/>
        </w:rPr>
      </w:pPr>
      <w:r>
        <w:t xml:space="preserve">Табела </w:t>
      </w:r>
      <w:r w:rsidR="00A55A5F">
        <w:rPr>
          <w:lang w:val="sr-Cyrl-RS"/>
        </w:rPr>
        <w:t>7</w:t>
      </w:r>
      <w:r>
        <w:t>: План ублажавања утицаја на животну средину и друштво за оперативну фазу</w:t>
      </w:r>
    </w:p>
    <w:p w14:paraId="55C7CB38" w14:textId="77777777" w:rsidR="00A7003E" w:rsidRDefault="00A7003E" w:rsidP="00250EFD">
      <w:pPr>
        <w:pStyle w:val="Tablicatekst"/>
        <w:spacing w:before="0" w:after="0"/>
        <w:rPr>
          <w:lang w:val="sr-Cyrl-RS"/>
        </w:rPr>
      </w:pPr>
    </w:p>
    <w:tbl>
      <w:tblPr>
        <w:tblStyle w:val="TableGrid"/>
        <w:tblW w:w="14454" w:type="dxa"/>
        <w:tblLook w:val="04A0" w:firstRow="1" w:lastRow="0" w:firstColumn="1" w:lastColumn="0" w:noHBand="0" w:noVBand="1"/>
      </w:tblPr>
      <w:tblGrid>
        <w:gridCol w:w="1889"/>
        <w:gridCol w:w="7286"/>
        <w:gridCol w:w="1332"/>
        <w:gridCol w:w="1832"/>
        <w:gridCol w:w="2115"/>
      </w:tblGrid>
      <w:tr w:rsidR="00A7003E" w:rsidRPr="009D0632" w14:paraId="3FFB535E" w14:textId="77777777" w:rsidTr="0082732A">
        <w:tc>
          <w:tcPr>
            <w:tcW w:w="1889" w:type="dxa"/>
            <w:vMerge w:val="restart"/>
            <w:shd w:val="clear" w:color="auto" w:fill="8EAADB" w:themeFill="accent1" w:themeFillTint="99"/>
          </w:tcPr>
          <w:p w14:paraId="7B109C46" w14:textId="77777777" w:rsidR="00A7003E" w:rsidRPr="009D0632" w:rsidRDefault="00A7003E" w:rsidP="001E6A10">
            <w:pPr>
              <w:kinsoku w:val="0"/>
              <w:overflowPunct w:val="0"/>
              <w:autoSpaceDE w:val="0"/>
              <w:adjustRightInd w:val="0"/>
              <w:spacing w:before="0" w:after="0"/>
              <w:ind w:left="33"/>
              <w:jc w:val="left"/>
              <w:rPr>
                <w:rFonts w:eastAsiaTheme="minorEastAsia"/>
                <w:b/>
                <w:bCs/>
                <w:spacing w:val="-2"/>
                <w:sz w:val="22"/>
                <w:szCs w:val="22"/>
              </w:rPr>
            </w:pPr>
            <w:r w:rsidRPr="57BE3823">
              <w:rPr>
                <w:rFonts w:eastAsiaTheme="minorEastAsia"/>
                <w:b/>
                <w:bCs/>
                <w:spacing w:val="-2"/>
                <w:sz w:val="22"/>
                <w:szCs w:val="22"/>
              </w:rPr>
              <w:t>Аспекти животне средине и социјалних питања</w:t>
            </w:r>
          </w:p>
        </w:tc>
        <w:tc>
          <w:tcPr>
            <w:tcW w:w="7286" w:type="dxa"/>
            <w:vMerge w:val="restart"/>
            <w:shd w:val="clear" w:color="auto" w:fill="8EAADB" w:themeFill="accent1" w:themeFillTint="99"/>
            <w:vAlign w:val="center"/>
          </w:tcPr>
          <w:p w14:paraId="4748170D" w14:textId="7F2678CE" w:rsidR="00A7003E" w:rsidRPr="009D0632" w:rsidRDefault="00A7003E" w:rsidP="001E6A10">
            <w:pPr>
              <w:kinsoku w:val="0"/>
              <w:overflowPunct w:val="0"/>
              <w:autoSpaceDE w:val="0"/>
              <w:adjustRightInd w:val="0"/>
              <w:spacing w:before="0" w:after="0"/>
              <w:ind w:left="33"/>
              <w:jc w:val="center"/>
              <w:rPr>
                <w:rFonts w:eastAsiaTheme="minorEastAsia"/>
                <w:b/>
                <w:bCs/>
                <w:spacing w:val="-2"/>
                <w:sz w:val="22"/>
                <w:szCs w:val="22"/>
              </w:rPr>
            </w:pPr>
            <w:r w:rsidRPr="57BE3823">
              <w:rPr>
                <w:rFonts w:eastAsiaTheme="minorEastAsia"/>
                <w:b/>
                <w:bCs/>
                <w:sz w:val="22"/>
                <w:szCs w:val="22"/>
              </w:rPr>
              <w:t>Предложене мере за ублажавање утицаја (</w:t>
            </w:r>
            <w:r w:rsidR="001F18B6">
              <w:rPr>
                <w:rFonts w:eastAsiaTheme="minorEastAsia"/>
                <w:b/>
                <w:bCs/>
                <w:sz w:val="22"/>
                <w:szCs w:val="22"/>
              </w:rPr>
              <w:t>Оперативна фаза</w:t>
            </w:r>
            <w:r w:rsidRPr="57BE3823">
              <w:rPr>
                <w:rFonts w:eastAsiaTheme="minorEastAsia"/>
                <w:b/>
                <w:bCs/>
                <w:sz w:val="22"/>
                <w:szCs w:val="22"/>
              </w:rPr>
              <w:t>)</w:t>
            </w:r>
          </w:p>
        </w:tc>
        <w:tc>
          <w:tcPr>
            <w:tcW w:w="1332" w:type="dxa"/>
            <w:vMerge w:val="restart"/>
            <w:shd w:val="clear" w:color="auto" w:fill="8EAADB" w:themeFill="accent1" w:themeFillTint="99"/>
            <w:vAlign w:val="center"/>
          </w:tcPr>
          <w:p w14:paraId="33A91DAC" w14:textId="77777777" w:rsidR="00A7003E" w:rsidRPr="009D0632" w:rsidRDefault="00A7003E" w:rsidP="001E6A10">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Цена</w:t>
            </w:r>
          </w:p>
        </w:tc>
        <w:tc>
          <w:tcPr>
            <w:tcW w:w="3947" w:type="dxa"/>
            <w:gridSpan w:val="2"/>
            <w:shd w:val="clear" w:color="auto" w:fill="8EAADB" w:themeFill="accent1" w:themeFillTint="99"/>
            <w:vAlign w:val="center"/>
          </w:tcPr>
          <w:p w14:paraId="79E4220D" w14:textId="77777777" w:rsidR="00A7003E" w:rsidRPr="009D0632" w:rsidRDefault="00A7003E" w:rsidP="001E6A10">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Одговорност</w:t>
            </w:r>
          </w:p>
        </w:tc>
      </w:tr>
      <w:tr w:rsidR="00A7003E" w:rsidRPr="009D0632" w14:paraId="0E63AB54" w14:textId="77777777" w:rsidTr="0082732A">
        <w:tc>
          <w:tcPr>
            <w:tcW w:w="1889" w:type="dxa"/>
            <w:vMerge/>
            <w:shd w:val="clear" w:color="auto" w:fill="8EAADB" w:themeFill="accent1" w:themeFillTint="99"/>
          </w:tcPr>
          <w:p w14:paraId="27BA26B9" w14:textId="77777777" w:rsidR="00A7003E" w:rsidRPr="009D0632" w:rsidRDefault="00A7003E" w:rsidP="001E6A10">
            <w:pPr>
              <w:kinsoku w:val="0"/>
              <w:overflowPunct w:val="0"/>
              <w:autoSpaceDE w:val="0"/>
              <w:adjustRightInd w:val="0"/>
              <w:spacing w:before="0" w:after="0"/>
              <w:ind w:left="33"/>
              <w:jc w:val="left"/>
              <w:rPr>
                <w:rFonts w:eastAsiaTheme="minorEastAsia"/>
                <w:b/>
                <w:bCs/>
                <w:spacing w:val="-2"/>
                <w:sz w:val="22"/>
                <w:szCs w:val="22"/>
              </w:rPr>
            </w:pPr>
          </w:p>
        </w:tc>
        <w:tc>
          <w:tcPr>
            <w:tcW w:w="7286" w:type="dxa"/>
            <w:vMerge/>
            <w:shd w:val="clear" w:color="auto" w:fill="8EAADB" w:themeFill="accent1" w:themeFillTint="99"/>
          </w:tcPr>
          <w:p w14:paraId="2B6C5E6D" w14:textId="77777777" w:rsidR="00A7003E" w:rsidRPr="009D0632" w:rsidRDefault="00A7003E" w:rsidP="001E6A10">
            <w:pPr>
              <w:kinsoku w:val="0"/>
              <w:overflowPunct w:val="0"/>
              <w:autoSpaceDE w:val="0"/>
              <w:adjustRightInd w:val="0"/>
              <w:spacing w:before="0" w:after="0"/>
              <w:ind w:left="33"/>
              <w:jc w:val="left"/>
              <w:rPr>
                <w:rFonts w:eastAsiaTheme="minorEastAsia"/>
                <w:b/>
                <w:bCs/>
                <w:spacing w:val="-2"/>
                <w:sz w:val="22"/>
                <w:szCs w:val="22"/>
              </w:rPr>
            </w:pPr>
          </w:p>
        </w:tc>
        <w:tc>
          <w:tcPr>
            <w:tcW w:w="1332" w:type="dxa"/>
            <w:vMerge/>
            <w:shd w:val="clear" w:color="auto" w:fill="8EAADB" w:themeFill="accent1" w:themeFillTint="99"/>
            <w:vAlign w:val="center"/>
          </w:tcPr>
          <w:p w14:paraId="776F3F8E" w14:textId="77777777" w:rsidR="00A7003E" w:rsidRPr="009D0632" w:rsidRDefault="00A7003E" w:rsidP="001E6A10">
            <w:pPr>
              <w:kinsoku w:val="0"/>
              <w:overflowPunct w:val="0"/>
              <w:autoSpaceDE w:val="0"/>
              <w:adjustRightInd w:val="0"/>
              <w:spacing w:before="0" w:after="0"/>
              <w:ind w:left="33"/>
              <w:jc w:val="center"/>
              <w:rPr>
                <w:rFonts w:eastAsiaTheme="minorEastAsia"/>
                <w:b/>
                <w:bCs/>
                <w:spacing w:val="-2"/>
                <w:sz w:val="22"/>
                <w:szCs w:val="22"/>
              </w:rPr>
            </w:pPr>
          </w:p>
        </w:tc>
        <w:tc>
          <w:tcPr>
            <w:tcW w:w="1832" w:type="dxa"/>
            <w:shd w:val="clear" w:color="auto" w:fill="8EAADB" w:themeFill="accent1" w:themeFillTint="99"/>
            <w:vAlign w:val="center"/>
          </w:tcPr>
          <w:p w14:paraId="01E62120" w14:textId="77777777" w:rsidR="00A7003E" w:rsidRPr="009D0632" w:rsidRDefault="00A7003E" w:rsidP="001E6A10">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Примена</w:t>
            </w:r>
          </w:p>
        </w:tc>
        <w:tc>
          <w:tcPr>
            <w:tcW w:w="2115" w:type="dxa"/>
            <w:shd w:val="clear" w:color="auto" w:fill="8EAADB" w:themeFill="accent1" w:themeFillTint="99"/>
            <w:vAlign w:val="center"/>
          </w:tcPr>
          <w:p w14:paraId="749189E2" w14:textId="77777777" w:rsidR="00A7003E" w:rsidRPr="009D0632" w:rsidRDefault="00A7003E" w:rsidP="001E6A10">
            <w:pPr>
              <w:kinsoku w:val="0"/>
              <w:overflowPunct w:val="0"/>
              <w:autoSpaceDE w:val="0"/>
              <w:adjustRightInd w:val="0"/>
              <w:spacing w:before="0" w:after="0"/>
              <w:ind w:left="33"/>
              <w:jc w:val="center"/>
              <w:rPr>
                <w:rFonts w:eastAsiaTheme="minorEastAsia"/>
                <w:b/>
                <w:bCs/>
                <w:spacing w:val="-2"/>
                <w:sz w:val="22"/>
                <w:szCs w:val="22"/>
              </w:rPr>
            </w:pPr>
            <w:r>
              <w:rPr>
                <w:rFonts w:eastAsiaTheme="minorEastAsia"/>
                <w:b/>
                <w:bCs/>
                <w:spacing w:val="-2"/>
                <w:sz w:val="22"/>
                <w:szCs w:val="22"/>
              </w:rPr>
              <w:t>Надзор</w:t>
            </w:r>
          </w:p>
        </w:tc>
      </w:tr>
      <w:tr w:rsidR="009B4F2A" w14:paraId="16BC85EA" w14:textId="77777777" w:rsidTr="009B4F2A">
        <w:tc>
          <w:tcPr>
            <w:tcW w:w="14454" w:type="dxa"/>
            <w:gridSpan w:val="5"/>
            <w:shd w:val="clear" w:color="auto" w:fill="8EAADB" w:themeFill="accent1" w:themeFillTint="99"/>
          </w:tcPr>
          <w:p w14:paraId="0738525E" w14:textId="0AD3A30C" w:rsidR="009B4F2A" w:rsidRPr="00A7003E" w:rsidRDefault="009B4F2A" w:rsidP="001E6A10">
            <w:pPr>
              <w:pStyle w:val="Tablicatekst"/>
              <w:spacing w:before="0" w:after="0"/>
              <w:rPr>
                <w:lang w:val="sr-Cyrl-RS"/>
              </w:rPr>
            </w:pPr>
            <w:r w:rsidRPr="57BE3823">
              <w:rPr>
                <w:rFonts w:eastAsiaTheme="minorEastAsia"/>
                <w:b/>
                <w:bCs/>
                <w:sz w:val="22"/>
                <w:szCs w:val="22"/>
              </w:rPr>
              <w:t>Здравље и безбедност на раду и безбедност заједнице</w:t>
            </w:r>
          </w:p>
        </w:tc>
      </w:tr>
      <w:tr w:rsidR="00B144A1" w14:paraId="359E3BDB" w14:textId="77777777" w:rsidTr="0082732A">
        <w:tc>
          <w:tcPr>
            <w:tcW w:w="1889" w:type="dxa"/>
            <w:vMerge w:val="restart"/>
          </w:tcPr>
          <w:p w14:paraId="55BA2CA8" w14:textId="275C4466" w:rsidR="00B144A1" w:rsidRDefault="00B144A1" w:rsidP="009B4F2A">
            <w:pPr>
              <w:pStyle w:val="Tablicatekst"/>
              <w:spacing w:before="0" w:after="0"/>
              <w:jc w:val="left"/>
            </w:pPr>
            <w:r w:rsidRPr="57BE3823">
              <w:rPr>
                <w:rFonts w:eastAsiaTheme="minorEastAsia"/>
                <w:b/>
                <w:bCs/>
                <w:sz w:val="22"/>
                <w:szCs w:val="22"/>
              </w:rPr>
              <w:t>Здравље и безбедност радника и услови рада</w:t>
            </w:r>
          </w:p>
        </w:tc>
        <w:tc>
          <w:tcPr>
            <w:tcW w:w="7286" w:type="dxa"/>
          </w:tcPr>
          <w:p w14:paraId="3DF49A34" w14:textId="77777777" w:rsidR="00B144A1" w:rsidRDefault="00B144A1" w:rsidP="009B4F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Сав купљени намештај и опрема испуњаваће захтеве релевантних националних и ЕУ безбедносних стандарда и законодавства, као што су (али не ограничавајући се на): Директива о општој безбедности производа, ЕН 581-1 – Намештај на отвореном, ЕН 12520 – Намештај. Снага, издржљивост и сигурност итд.</w:t>
            </w:r>
          </w:p>
          <w:p w14:paraId="62500FAE" w14:textId="77777777" w:rsidR="00B144A1" w:rsidRDefault="00B144A1" w:rsidP="009B4F2A">
            <w:pPr>
              <w:pStyle w:val="Tablicatekst"/>
              <w:spacing w:before="0" w:after="0"/>
            </w:pPr>
          </w:p>
        </w:tc>
        <w:tc>
          <w:tcPr>
            <w:tcW w:w="1332" w:type="dxa"/>
          </w:tcPr>
          <w:p w14:paraId="34768092" w14:textId="6BCC82A6" w:rsidR="00B144A1" w:rsidRDefault="00B144A1" w:rsidP="009B4F2A">
            <w:pPr>
              <w:pStyle w:val="Tablicatekst"/>
              <w:spacing w:before="0" w:after="0"/>
              <w:jc w:val="left"/>
            </w:pPr>
            <w:r w:rsidRPr="57BE3823">
              <w:rPr>
                <w:rFonts w:eastAsiaTheme="minorEastAsia"/>
                <w:sz w:val="22"/>
                <w:szCs w:val="22"/>
              </w:rPr>
              <w:t>Укључено у цену пројекта</w:t>
            </w:r>
          </w:p>
        </w:tc>
        <w:tc>
          <w:tcPr>
            <w:tcW w:w="1832" w:type="dxa"/>
          </w:tcPr>
          <w:p w14:paraId="1FBCF844" w14:textId="77777777" w:rsidR="00B144A1" w:rsidRPr="00E9079D" w:rsidRDefault="00B144A1" w:rsidP="009B4F2A">
            <w:pPr>
              <w:kinsoku w:val="0"/>
              <w:overflowPunct w:val="0"/>
              <w:autoSpaceDE w:val="0"/>
              <w:adjustRightInd w:val="0"/>
              <w:spacing w:before="0" w:after="0"/>
              <w:jc w:val="left"/>
              <w:rPr>
                <w:rFonts w:eastAsiaTheme="minorEastAsia"/>
                <w:sz w:val="22"/>
                <w:szCs w:val="22"/>
                <w:lang w:val="en-US"/>
              </w:rPr>
            </w:pPr>
          </w:p>
          <w:p w14:paraId="412F2C44" w14:textId="2F8D1A27" w:rsidR="00B144A1" w:rsidRDefault="00B144A1" w:rsidP="009B4F2A">
            <w:pPr>
              <w:pStyle w:val="Tablicatekst"/>
              <w:spacing w:before="0" w:after="0"/>
            </w:pPr>
            <w:r w:rsidRPr="57BE3823">
              <w:rPr>
                <w:rFonts w:eastAsiaTheme="minorEastAsia"/>
                <w:sz w:val="22"/>
                <w:szCs w:val="22"/>
              </w:rPr>
              <w:t>ИЖС</w:t>
            </w:r>
          </w:p>
        </w:tc>
        <w:tc>
          <w:tcPr>
            <w:tcW w:w="2115" w:type="dxa"/>
          </w:tcPr>
          <w:p w14:paraId="53310EA7" w14:textId="77777777" w:rsidR="00B144A1" w:rsidRPr="00E9079D" w:rsidRDefault="00B144A1" w:rsidP="009B4F2A">
            <w:pPr>
              <w:kinsoku w:val="0"/>
              <w:overflowPunct w:val="0"/>
              <w:autoSpaceDE w:val="0"/>
              <w:adjustRightInd w:val="0"/>
              <w:spacing w:before="0" w:after="0"/>
              <w:jc w:val="left"/>
              <w:rPr>
                <w:rFonts w:eastAsiaTheme="minorEastAsia"/>
                <w:sz w:val="22"/>
                <w:szCs w:val="22"/>
                <w:lang w:val="en-US"/>
              </w:rPr>
            </w:pPr>
          </w:p>
          <w:p w14:paraId="49C214A1" w14:textId="1C0BF742" w:rsidR="00B144A1" w:rsidRPr="00A7003E" w:rsidRDefault="00B144A1" w:rsidP="009B4F2A">
            <w:pPr>
              <w:pStyle w:val="Tablicatekst"/>
              <w:spacing w:before="0" w:after="0"/>
              <w:rPr>
                <w:lang w:val="sr-Cyrl-RS"/>
              </w:rPr>
            </w:pPr>
            <w:r w:rsidRPr="57BE3823">
              <w:rPr>
                <w:rFonts w:eastAsiaTheme="minorEastAsia"/>
                <w:sz w:val="22"/>
                <w:szCs w:val="22"/>
              </w:rPr>
              <w:t>МГСИ</w:t>
            </w:r>
          </w:p>
        </w:tc>
      </w:tr>
      <w:tr w:rsidR="00F830B9" w14:paraId="2A0A26EB" w14:textId="77777777" w:rsidTr="0082732A">
        <w:tc>
          <w:tcPr>
            <w:tcW w:w="1889" w:type="dxa"/>
            <w:vMerge/>
          </w:tcPr>
          <w:p w14:paraId="1F7C24C8" w14:textId="77777777" w:rsidR="00F830B9" w:rsidRDefault="00F830B9" w:rsidP="009B4F2A">
            <w:pPr>
              <w:pStyle w:val="Tablicatekst"/>
              <w:spacing w:before="0" w:after="0"/>
            </w:pPr>
          </w:p>
        </w:tc>
        <w:tc>
          <w:tcPr>
            <w:tcW w:w="7286" w:type="dxa"/>
          </w:tcPr>
          <w:p w14:paraId="789BD389" w14:textId="7EBD8495" w:rsidR="00F830B9" w:rsidRPr="57BE3823" w:rsidRDefault="00F830B9" w:rsidP="009B4F2A">
            <w:pPr>
              <w:pStyle w:val="Tablicatekst"/>
              <w:spacing w:before="0" w:after="0"/>
              <w:rPr>
                <w:rFonts w:eastAsiaTheme="minorEastAsia"/>
                <w:sz w:val="22"/>
                <w:szCs w:val="22"/>
              </w:rPr>
            </w:pPr>
            <w:r w:rsidRPr="00F830B9">
              <w:rPr>
                <w:rFonts w:eastAsiaTheme="minorEastAsia"/>
                <w:sz w:val="22"/>
                <w:szCs w:val="22"/>
              </w:rPr>
              <w:t xml:space="preserve">Подручје које је </w:t>
            </w:r>
            <w:r>
              <w:rPr>
                <w:rFonts w:eastAsiaTheme="minorEastAsia"/>
                <w:sz w:val="22"/>
                <w:szCs w:val="22"/>
                <w:lang w:val="sr-Cyrl-RS"/>
              </w:rPr>
              <w:t>предмет</w:t>
            </w:r>
            <w:r w:rsidR="00A55A5F">
              <w:rPr>
                <w:rFonts w:eastAsiaTheme="minorEastAsia"/>
                <w:sz w:val="22"/>
                <w:szCs w:val="22"/>
                <w:lang w:val="sr-Cyrl-RS"/>
              </w:rPr>
              <w:t xml:space="preserve"> </w:t>
            </w:r>
            <w:r w:rsidRPr="00F830B9">
              <w:rPr>
                <w:rFonts w:eastAsiaTheme="minorEastAsia"/>
                <w:sz w:val="22"/>
                <w:szCs w:val="22"/>
              </w:rPr>
              <w:t xml:space="preserve">Пројекта неће бити </w:t>
            </w:r>
            <w:r>
              <w:rPr>
                <w:rFonts w:eastAsiaTheme="minorEastAsia"/>
                <w:sz w:val="22"/>
                <w:szCs w:val="22"/>
                <w:lang w:val="sr-Cyrl-RS"/>
              </w:rPr>
              <w:t>коришћено</w:t>
            </w:r>
            <w:r w:rsidRPr="00F830B9">
              <w:rPr>
                <w:rFonts w:eastAsiaTheme="minorEastAsia"/>
                <w:sz w:val="22"/>
                <w:szCs w:val="22"/>
              </w:rPr>
              <w:t xml:space="preserve"> док се не изда употребна дозвола.</w:t>
            </w:r>
          </w:p>
        </w:tc>
        <w:tc>
          <w:tcPr>
            <w:tcW w:w="1332" w:type="dxa"/>
          </w:tcPr>
          <w:p w14:paraId="0D0F2888" w14:textId="77777777" w:rsidR="00F830B9" w:rsidRPr="57BE3823" w:rsidRDefault="00F830B9" w:rsidP="009B4F2A">
            <w:pPr>
              <w:pStyle w:val="Tablicatekst"/>
              <w:spacing w:before="0" w:after="0"/>
              <w:jc w:val="left"/>
              <w:rPr>
                <w:rFonts w:eastAsiaTheme="minorEastAsia"/>
                <w:spacing w:val="-2"/>
                <w:sz w:val="22"/>
                <w:szCs w:val="22"/>
              </w:rPr>
            </w:pPr>
          </w:p>
        </w:tc>
        <w:tc>
          <w:tcPr>
            <w:tcW w:w="1832" w:type="dxa"/>
          </w:tcPr>
          <w:p w14:paraId="1992A354" w14:textId="77777777" w:rsidR="00F830B9" w:rsidRPr="00E9079D" w:rsidRDefault="00F830B9" w:rsidP="009B4F2A">
            <w:pPr>
              <w:kinsoku w:val="0"/>
              <w:overflowPunct w:val="0"/>
              <w:autoSpaceDE w:val="0"/>
              <w:adjustRightInd w:val="0"/>
              <w:spacing w:before="0" w:after="0"/>
              <w:jc w:val="left"/>
              <w:rPr>
                <w:rFonts w:eastAsiaTheme="minorEastAsia"/>
                <w:sz w:val="22"/>
                <w:szCs w:val="22"/>
                <w:lang w:val="en-US"/>
              </w:rPr>
            </w:pPr>
          </w:p>
        </w:tc>
        <w:tc>
          <w:tcPr>
            <w:tcW w:w="2115" w:type="dxa"/>
          </w:tcPr>
          <w:p w14:paraId="299090A7" w14:textId="77777777" w:rsidR="00F830B9" w:rsidRPr="00E9079D" w:rsidRDefault="00F830B9" w:rsidP="009B4F2A">
            <w:pPr>
              <w:kinsoku w:val="0"/>
              <w:overflowPunct w:val="0"/>
              <w:autoSpaceDE w:val="0"/>
              <w:adjustRightInd w:val="0"/>
              <w:spacing w:before="0" w:after="0"/>
              <w:jc w:val="left"/>
              <w:rPr>
                <w:rFonts w:eastAsiaTheme="minorEastAsia"/>
                <w:sz w:val="22"/>
                <w:szCs w:val="22"/>
                <w:lang w:val="en-US"/>
              </w:rPr>
            </w:pPr>
          </w:p>
        </w:tc>
      </w:tr>
      <w:tr w:rsidR="00B144A1" w14:paraId="14A8242F" w14:textId="77777777" w:rsidTr="0082732A">
        <w:tc>
          <w:tcPr>
            <w:tcW w:w="1889" w:type="dxa"/>
            <w:vMerge/>
          </w:tcPr>
          <w:p w14:paraId="143CBB3D" w14:textId="77777777" w:rsidR="00B144A1" w:rsidRDefault="00B144A1" w:rsidP="009B4F2A">
            <w:pPr>
              <w:pStyle w:val="Tablicatekst"/>
              <w:spacing w:before="0" w:after="0"/>
            </w:pPr>
          </w:p>
        </w:tc>
        <w:tc>
          <w:tcPr>
            <w:tcW w:w="7286" w:type="dxa"/>
          </w:tcPr>
          <w:p w14:paraId="78E7CFB3" w14:textId="7329FC85" w:rsidR="00B144A1" w:rsidRDefault="00F830B9" w:rsidP="009B4F2A">
            <w:pPr>
              <w:pStyle w:val="Tablicatekst"/>
              <w:spacing w:before="0" w:after="0"/>
            </w:pPr>
            <w:r>
              <w:rPr>
                <w:rFonts w:eastAsiaTheme="minorEastAsia"/>
                <w:sz w:val="22"/>
                <w:szCs w:val="22"/>
                <w:lang w:val="sr-Cyrl-RS"/>
              </w:rPr>
              <w:t>Усељење у станичну зграду</w:t>
            </w:r>
            <w:r w:rsidRPr="57BE3823">
              <w:rPr>
                <w:rFonts w:eastAsiaTheme="minorEastAsia"/>
                <w:sz w:val="22"/>
                <w:szCs w:val="22"/>
              </w:rPr>
              <w:t xml:space="preserve"> </w:t>
            </w:r>
            <w:r w:rsidR="00B144A1" w:rsidRPr="57BE3823">
              <w:rPr>
                <w:rFonts w:eastAsiaTheme="minorEastAsia"/>
                <w:sz w:val="22"/>
                <w:szCs w:val="22"/>
              </w:rPr>
              <w:t xml:space="preserve">и </w:t>
            </w:r>
            <w:r>
              <w:rPr>
                <w:rFonts w:eastAsiaTheme="minorEastAsia"/>
                <w:sz w:val="22"/>
                <w:szCs w:val="22"/>
                <w:lang w:val="sr-Cyrl-RS"/>
              </w:rPr>
              <w:t xml:space="preserve">пуштање колосека у рад неће бити могуће пре </w:t>
            </w:r>
            <w:r w:rsidR="00B144A1" w:rsidRPr="57BE3823">
              <w:rPr>
                <w:rFonts w:eastAsiaTheme="minorEastAsia"/>
                <w:sz w:val="22"/>
                <w:szCs w:val="22"/>
              </w:rPr>
              <w:t xml:space="preserve"> добијањ</w:t>
            </w:r>
            <w:r>
              <w:rPr>
                <w:rFonts w:eastAsiaTheme="minorEastAsia"/>
                <w:sz w:val="22"/>
                <w:szCs w:val="22"/>
                <w:lang w:val="sr-Cyrl-RS"/>
              </w:rPr>
              <w:t>а</w:t>
            </w:r>
            <w:r w:rsidR="00B144A1" w:rsidRPr="57BE3823">
              <w:rPr>
                <w:rFonts w:eastAsiaTheme="minorEastAsia"/>
                <w:sz w:val="22"/>
                <w:szCs w:val="22"/>
              </w:rPr>
              <w:t xml:space="preserve"> употребне дозволе. Колосеке изграђене/реконструисане у оквиру овог Пројекта неће користити возови који су изграђени по другим стандардима (нпр. ЈУС), </w:t>
            </w:r>
            <w:r>
              <w:rPr>
                <w:rFonts w:eastAsiaTheme="minorEastAsia"/>
                <w:sz w:val="22"/>
                <w:szCs w:val="22"/>
                <w:lang w:val="sr-Cyrl-RS"/>
              </w:rPr>
              <w:t xml:space="preserve">односно </w:t>
            </w:r>
            <w:r w:rsidR="00B144A1" w:rsidRPr="57BE3823">
              <w:rPr>
                <w:rFonts w:eastAsiaTheme="minorEastAsia"/>
                <w:sz w:val="22"/>
                <w:szCs w:val="22"/>
              </w:rPr>
              <w:t xml:space="preserve">представљају ризик </w:t>
            </w:r>
            <w:r w:rsidR="00B144A1" w:rsidRPr="00A55A5F">
              <w:rPr>
                <w:rFonts w:eastAsiaTheme="minorEastAsia"/>
                <w:sz w:val="22"/>
                <w:szCs w:val="22"/>
              </w:rPr>
              <w:t xml:space="preserve">за путнике (нпр. где </w:t>
            </w:r>
            <w:r w:rsidR="00B144A1" w:rsidRPr="00A55A5F">
              <w:rPr>
                <w:rFonts w:eastAsiaTheme="minorEastAsia"/>
                <w:sz w:val="22"/>
                <w:szCs w:val="22"/>
              </w:rPr>
              <w:lastRenderedPageBreak/>
              <w:t>постоји јаз</w:t>
            </w:r>
            <w:r w:rsidRPr="00A55A5F">
              <w:rPr>
                <w:rFonts w:eastAsiaTheme="minorEastAsia"/>
                <w:sz w:val="22"/>
                <w:szCs w:val="22"/>
                <w:lang w:val="sr-Cyrl-RS"/>
              </w:rPr>
              <w:t xml:space="preserve"> између</w:t>
            </w:r>
            <w:r w:rsidR="00B144A1" w:rsidRPr="00A55A5F">
              <w:rPr>
                <w:rFonts w:eastAsiaTheme="minorEastAsia"/>
                <w:sz w:val="22"/>
                <w:szCs w:val="22"/>
              </w:rPr>
              <w:t xml:space="preserve"> перона и воза, итд.). Ово се може дозволити само ако се обезбеди техничко решење за отклањање ризика, задовољавајуће за Светску банку.</w:t>
            </w:r>
          </w:p>
        </w:tc>
        <w:tc>
          <w:tcPr>
            <w:tcW w:w="1332" w:type="dxa"/>
          </w:tcPr>
          <w:p w14:paraId="7017FD3C" w14:textId="73F535D9" w:rsidR="00B144A1" w:rsidRDefault="00B144A1" w:rsidP="009B4F2A">
            <w:pPr>
              <w:pStyle w:val="Tablicatekst"/>
              <w:spacing w:before="0" w:after="0"/>
              <w:jc w:val="left"/>
            </w:pPr>
            <w:r w:rsidRPr="57BE3823">
              <w:rPr>
                <w:rFonts w:eastAsiaTheme="minorEastAsia"/>
                <w:spacing w:val="-2"/>
                <w:sz w:val="22"/>
                <w:szCs w:val="22"/>
              </w:rPr>
              <w:lastRenderedPageBreak/>
              <w:t>Оперативни трошкови и одржавање</w:t>
            </w:r>
          </w:p>
        </w:tc>
        <w:tc>
          <w:tcPr>
            <w:tcW w:w="1832" w:type="dxa"/>
          </w:tcPr>
          <w:p w14:paraId="211FBE2B" w14:textId="77777777" w:rsidR="00B144A1" w:rsidRPr="00E9079D" w:rsidRDefault="00B144A1" w:rsidP="009B4F2A">
            <w:pPr>
              <w:kinsoku w:val="0"/>
              <w:overflowPunct w:val="0"/>
              <w:autoSpaceDE w:val="0"/>
              <w:adjustRightInd w:val="0"/>
              <w:spacing w:before="0" w:after="0"/>
              <w:jc w:val="left"/>
              <w:rPr>
                <w:rFonts w:eastAsiaTheme="minorEastAsia"/>
                <w:sz w:val="22"/>
                <w:szCs w:val="22"/>
                <w:lang w:val="en-US"/>
              </w:rPr>
            </w:pPr>
          </w:p>
          <w:p w14:paraId="635AE6B3" w14:textId="59CF46AB" w:rsidR="00B144A1" w:rsidRDefault="00B144A1" w:rsidP="009B4F2A">
            <w:pPr>
              <w:pStyle w:val="Tablicatekst"/>
              <w:spacing w:before="0" w:after="0"/>
            </w:pPr>
            <w:r w:rsidRPr="57BE3823">
              <w:rPr>
                <w:rFonts w:eastAsiaTheme="minorEastAsia"/>
                <w:sz w:val="22"/>
                <w:szCs w:val="22"/>
              </w:rPr>
              <w:t>ИЖС</w:t>
            </w:r>
          </w:p>
        </w:tc>
        <w:tc>
          <w:tcPr>
            <w:tcW w:w="2115" w:type="dxa"/>
          </w:tcPr>
          <w:p w14:paraId="7FD70029" w14:textId="77777777" w:rsidR="00B144A1" w:rsidRPr="00E9079D" w:rsidRDefault="00B144A1" w:rsidP="009B4F2A">
            <w:pPr>
              <w:kinsoku w:val="0"/>
              <w:overflowPunct w:val="0"/>
              <w:autoSpaceDE w:val="0"/>
              <w:adjustRightInd w:val="0"/>
              <w:spacing w:before="0" w:after="0"/>
              <w:jc w:val="left"/>
              <w:rPr>
                <w:rFonts w:eastAsiaTheme="minorEastAsia"/>
                <w:sz w:val="22"/>
                <w:szCs w:val="22"/>
                <w:lang w:val="en-US"/>
              </w:rPr>
            </w:pPr>
          </w:p>
          <w:p w14:paraId="31513D44" w14:textId="762E1044" w:rsidR="00B144A1" w:rsidRPr="00A7003E" w:rsidRDefault="00B144A1" w:rsidP="009B4F2A">
            <w:pPr>
              <w:pStyle w:val="Tablicatekst"/>
              <w:spacing w:before="0" w:after="0"/>
              <w:rPr>
                <w:lang w:val="sr-Cyrl-RS"/>
              </w:rPr>
            </w:pPr>
            <w:r w:rsidRPr="57BE3823">
              <w:rPr>
                <w:rFonts w:eastAsiaTheme="minorEastAsia"/>
                <w:sz w:val="22"/>
                <w:szCs w:val="22"/>
              </w:rPr>
              <w:t>МГСИ</w:t>
            </w:r>
          </w:p>
        </w:tc>
      </w:tr>
      <w:tr w:rsidR="00B144A1" w14:paraId="435F0EEB" w14:textId="77777777" w:rsidTr="0082732A">
        <w:tc>
          <w:tcPr>
            <w:tcW w:w="1889" w:type="dxa"/>
            <w:vMerge/>
          </w:tcPr>
          <w:p w14:paraId="564C85E6" w14:textId="77777777" w:rsidR="00B144A1" w:rsidRDefault="00B144A1" w:rsidP="009B4F2A">
            <w:pPr>
              <w:pStyle w:val="Tablicatekst"/>
              <w:spacing w:before="0" w:after="0"/>
            </w:pPr>
          </w:p>
        </w:tc>
        <w:tc>
          <w:tcPr>
            <w:tcW w:w="7286" w:type="dxa"/>
          </w:tcPr>
          <w:p w14:paraId="50B9B9C5" w14:textId="74AC7DB7" w:rsidR="00B144A1" w:rsidRDefault="00B144A1" w:rsidP="009B4F2A">
            <w:pPr>
              <w:pStyle w:val="Tablicatekst"/>
              <w:spacing w:before="0" w:after="0"/>
            </w:pPr>
            <w:r w:rsidRPr="57BE3823">
              <w:rPr>
                <w:rFonts w:eastAsiaTheme="minorEastAsia"/>
                <w:sz w:val="22"/>
                <w:szCs w:val="22"/>
              </w:rPr>
              <w:t xml:space="preserve">Противпожарна безбедност, као и План приправности и реаговања у ванредним ситуацијама </w:t>
            </w:r>
            <w:proofErr w:type="gramStart"/>
            <w:r w:rsidRPr="57BE3823">
              <w:rPr>
                <w:rFonts w:eastAsiaTheme="minorEastAsia"/>
                <w:sz w:val="22"/>
                <w:szCs w:val="22"/>
              </w:rPr>
              <w:t>припре</w:t>
            </w:r>
            <w:r w:rsidR="00F830B9">
              <w:rPr>
                <w:rFonts w:eastAsiaTheme="minorEastAsia"/>
                <w:sz w:val="22"/>
                <w:szCs w:val="22"/>
                <w:lang w:val="sr-Cyrl-RS"/>
              </w:rPr>
              <w:t xml:space="preserve">миће </w:t>
            </w:r>
            <w:r w:rsidRPr="57BE3823">
              <w:rPr>
                <w:rFonts w:eastAsiaTheme="minorEastAsia"/>
                <w:sz w:val="22"/>
                <w:szCs w:val="22"/>
              </w:rPr>
              <w:t xml:space="preserve"> се</w:t>
            </w:r>
            <w:proofErr w:type="gramEnd"/>
            <w:r w:rsidRPr="57BE3823">
              <w:rPr>
                <w:rFonts w:eastAsiaTheme="minorEastAsia"/>
                <w:sz w:val="22"/>
                <w:szCs w:val="22"/>
              </w:rPr>
              <w:t xml:space="preserve"> пре оперативне фазе</w:t>
            </w:r>
            <w:r w:rsidR="00F830B9">
              <w:rPr>
                <w:rFonts w:eastAsiaTheme="minorEastAsia"/>
                <w:sz w:val="22"/>
                <w:szCs w:val="22"/>
                <w:lang w:val="sr-Cyrl-RS"/>
              </w:rPr>
              <w:t xml:space="preserve"> ПројектП</w:t>
            </w:r>
            <w:r w:rsidRPr="57BE3823">
              <w:rPr>
                <w:rFonts w:eastAsiaTheme="minorEastAsia"/>
                <w:sz w:val="22"/>
                <w:szCs w:val="22"/>
              </w:rPr>
              <w:t xml:space="preserve">ротивпожарни системи </w:t>
            </w:r>
            <w:r w:rsidR="00F830B9">
              <w:rPr>
                <w:rFonts w:eastAsiaTheme="minorEastAsia"/>
                <w:sz w:val="22"/>
                <w:szCs w:val="22"/>
                <w:lang w:val="sr-Cyrl-RS"/>
              </w:rPr>
              <w:t xml:space="preserve">ће </w:t>
            </w:r>
            <w:r w:rsidRPr="57BE3823">
              <w:rPr>
                <w:rFonts w:eastAsiaTheme="minorEastAsia"/>
                <w:sz w:val="22"/>
                <w:szCs w:val="22"/>
              </w:rPr>
              <w:t>се редовно одржава</w:t>
            </w:r>
            <w:r w:rsidR="00F830B9">
              <w:rPr>
                <w:rFonts w:eastAsiaTheme="minorEastAsia"/>
                <w:sz w:val="22"/>
                <w:szCs w:val="22"/>
                <w:lang w:val="sr-Cyrl-RS"/>
              </w:rPr>
              <w:t>ти</w:t>
            </w:r>
            <w:r w:rsidRPr="57BE3823">
              <w:rPr>
                <w:rFonts w:eastAsiaTheme="minorEastAsia"/>
                <w:sz w:val="22"/>
                <w:szCs w:val="22"/>
              </w:rPr>
              <w:t xml:space="preserve"> и сертифик</w:t>
            </w:r>
            <w:r w:rsidR="00F830B9">
              <w:rPr>
                <w:rFonts w:eastAsiaTheme="minorEastAsia"/>
                <w:sz w:val="22"/>
                <w:szCs w:val="22"/>
                <w:lang w:val="sr-Cyrl-RS"/>
              </w:rPr>
              <w:t>овати</w:t>
            </w:r>
            <w:r w:rsidRPr="57BE3823">
              <w:rPr>
                <w:rFonts w:eastAsiaTheme="minorEastAsia"/>
                <w:sz w:val="22"/>
                <w:szCs w:val="22"/>
              </w:rPr>
              <w:t>.</w:t>
            </w:r>
          </w:p>
        </w:tc>
        <w:tc>
          <w:tcPr>
            <w:tcW w:w="1332" w:type="dxa"/>
          </w:tcPr>
          <w:p w14:paraId="0018A605" w14:textId="1BA604D9" w:rsidR="00B144A1" w:rsidRDefault="00B144A1" w:rsidP="009B4F2A">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4B14AE7B" w14:textId="77777777" w:rsidR="00B144A1" w:rsidRPr="00E9079D" w:rsidRDefault="00B144A1" w:rsidP="009B4F2A">
            <w:pPr>
              <w:kinsoku w:val="0"/>
              <w:overflowPunct w:val="0"/>
              <w:autoSpaceDE w:val="0"/>
              <w:adjustRightInd w:val="0"/>
              <w:spacing w:before="0" w:after="0"/>
              <w:jc w:val="left"/>
              <w:rPr>
                <w:rFonts w:eastAsiaTheme="minorEastAsia"/>
                <w:sz w:val="22"/>
                <w:szCs w:val="22"/>
                <w:lang w:val="en-US"/>
              </w:rPr>
            </w:pPr>
          </w:p>
          <w:p w14:paraId="4CA5AD10" w14:textId="7376809E" w:rsidR="00B144A1" w:rsidRDefault="00B144A1" w:rsidP="009B4F2A">
            <w:pPr>
              <w:pStyle w:val="Tablicatekst"/>
              <w:spacing w:before="0" w:after="0"/>
            </w:pPr>
            <w:r w:rsidRPr="57BE3823">
              <w:rPr>
                <w:rFonts w:eastAsiaTheme="minorEastAsia"/>
                <w:sz w:val="22"/>
                <w:szCs w:val="22"/>
              </w:rPr>
              <w:t>ИЖС</w:t>
            </w:r>
          </w:p>
        </w:tc>
        <w:tc>
          <w:tcPr>
            <w:tcW w:w="2115" w:type="dxa"/>
          </w:tcPr>
          <w:p w14:paraId="243128BC" w14:textId="77777777" w:rsidR="00B144A1" w:rsidRPr="00E9079D" w:rsidRDefault="00B144A1" w:rsidP="009B4F2A">
            <w:pPr>
              <w:kinsoku w:val="0"/>
              <w:overflowPunct w:val="0"/>
              <w:autoSpaceDE w:val="0"/>
              <w:adjustRightInd w:val="0"/>
              <w:spacing w:before="0" w:after="0"/>
              <w:jc w:val="left"/>
              <w:rPr>
                <w:rFonts w:eastAsiaTheme="minorEastAsia"/>
                <w:sz w:val="22"/>
                <w:szCs w:val="22"/>
                <w:lang w:val="en-US"/>
              </w:rPr>
            </w:pPr>
          </w:p>
          <w:p w14:paraId="0AED0ED7" w14:textId="0CF4672D" w:rsidR="00B144A1" w:rsidRPr="00A7003E" w:rsidRDefault="00B144A1" w:rsidP="009B4F2A">
            <w:pPr>
              <w:pStyle w:val="Tablicatekst"/>
              <w:spacing w:before="0" w:after="0"/>
              <w:rPr>
                <w:lang w:val="sr-Cyrl-RS"/>
              </w:rPr>
            </w:pPr>
            <w:r w:rsidRPr="57BE3823">
              <w:rPr>
                <w:rFonts w:eastAsiaTheme="minorEastAsia"/>
                <w:sz w:val="22"/>
                <w:szCs w:val="22"/>
              </w:rPr>
              <w:t>МГСИ</w:t>
            </w:r>
          </w:p>
        </w:tc>
      </w:tr>
      <w:tr w:rsidR="00B144A1" w14:paraId="5EB28348" w14:textId="77777777" w:rsidTr="0082732A">
        <w:tc>
          <w:tcPr>
            <w:tcW w:w="1889" w:type="dxa"/>
            <w:vMerge/>
          </w:tcPr>
          <w:p w14:paraId="09ABF1D8" w14:textId="77777777" w:rsidR="00B144A1" w:rsidRDefault="00B144A1" w:rsidP="009B4F2A">
            <w:pPr>
              <w:pStyle w:val="Tablicatekst"/>
              <w:spacing w:before="0" w:after="0"/>
            </w:pPr>
          </w:p>
        </w:tc>
        <w:tc>
          <w:tcPr>
            <w:tcW w:w="7286" w:type="dxa"/>
          </w:tcPr>
          <w:p w14:paraId="1726E9A4" w14:textId="38FC1E44" w:rsidR="00B144A1" w:rsidRPr="0019603C" w:rsidRDefault="00B144A1" w:rsidP="009B4F2A">
            <w:pPr>
              <w:kinsoku w:val="0"/>
              <w:overflowPunct w:val="0"/>
              <w:autoSpaceDE w:val="0"/>
              <w:adjustRightInd w:val="0"/>
              <w:spacing w:before="0" w:after="0"/>
              <w:rPr>
                <w:rFonts w:eastAsiaTheme="minorEastAsia"/>
                <w:sz w:val="22"/>
                <w:szCs w:val="22"/>
                <w:lang w:val="en-US"/>
              </w:rPr>
            </w:pPr>
            <w:r w:rsidRPr="57BE3823">
              <w:rPr>
                <w:rFonts w:eastAsiaTheme="minorEastAsia"/>
                <w:sz w:val="22"/>
                <w:szCs w:val="22"/>
              </w:rPr>
              <w:t xml:space="preserve">Опасним </w:t>
            </w:r>
            <w:r w:rsidR="00DF6DD0" w:rsidRPr="57BE3823">
              <w:rPr>
                <w:rFonts w:eastAsiaTheme="minorEastAsia"/>
                <w:sz w:val="22"/>
                <w:szCs w:val="22"/>
              </w:rPr>
              <w:t>материја</w:t>
            </w:r>
            <w:r w:rsidR="00DF6DD0">
              <w:rPr>
                <w:rFonts w:eastAsiaTheme="minorEastAsia"/>
                <w:sz w:val="22"/>
                <w:szCs w:val="22"/>
              </w:rPr>
              <w:t xml:space="preserve">ма ће се управљати </w:t>
            </w:r>
            <w:r w:rsidR="00DF6DD0" w:rsidRPr="57BE3823">
              <w:rPr>
                <w:rFonts w:eastAsiaTheme="minorEastAsia"/>
                <w:sz w:val="22"/>
                <w:szCs w:val="22"/>
              </w:rPr>
              <w:t xml:space="preserve"> </w:t>
            </w:r>
            <w:r w:rsidRPr="57BE3823">
              <w:rPr>
                <w:rFonts w:eastAsiaTheme="minorEastAsia"/>
                <w:sz w:val="22"/>
                <w:szCs w:val="22"/>
              </w:rPr>
              <w:t>, ко</w:t>
            </w:r>
            <w:r w:rsidR="00DF6DD0">
              <w:rPr>
                <w:rFonts w:eastAsiaTheme="minorEastAsia"/>
                <w:sz w:val="22"/>
                <w:szCs w:val="22"/>
              </w:rPr>
              <w:t xml:space="preserve">ришћење, складиштење, руковање) </w:t>
            </w:r>
            <w:r w:rsidRPr="57BE3823">
              <w:rPr>
                <w:rFonts w:eastAsiaTheme="minorEastAsia"/>
                <w:sz w:val="22"/>
                <w:szCs w:val="22"/>
              </w:rPr>
              <w:t xml:space="preserve">, у складу са захтевима </w:t>
            </w:r>
            <w:r w:rsidRPr="00F66E13">
              <w:rPr>
                <w:rFonts w:eastAsiaTheme="minorEastAsia"/>
                <w:i/>
                <w:iCs/>
                <w:sz w:val="22"/>
                <w:szCs w:val="22"/>
                <w:lang w:val="en-US"/>
              </w:rPr>
              <w:t>WB EHSG</w:t>
            </w:r>
            <w:r w:rsidRPr="57BE3823">
              <w:rPr>
                <w:rFonts w:eastAsiaTheme="minorEastAsia"/>
                <w:sz w:val="22"/>
                <w:szCs w:val="22"/>
              </w:rPr>
              <w:t xml:space="preserve"> из одељка 1.5 „Опасни материјали“. Њихова употреба укључује процену </w:t>
            </w:r>
            <w:r w:rsidR="00DF6DD0">
              <w:rPr>
                <w:rFonts w:eastAsiaTheme="minorEastAsia"/>
                <w:sz w:val="22"/>
                <w:szCs w:val="22"/>
              </w:rPr>
              <w:t xml:space="preserve">потенцијалне </w:t>
            </w:r>
            <w:r w:rsidRPr="57BE3823">
              <w:rPr>
                <w:rFonts w:eastAsiaTheme="minorEastAsia"/>
                <w:sz w:val="22"/>
                <w:szCs w:val="22"/>
              </w:rPr>
              <w:t xml:space="preserve">опасности за неконтролисане реакције као што су пожар и експлозије </w:t>
            </w:r>
            <w:r w:rsidR="00DF6DD0">
              <w:rPr>
                <w:rFonts w:eastAsiaTheme="minorEastAsia"/>
                <w:sz w:val="22"/>
                <w:szCs w:val="22"/>
              </w:rPr>
              <w:t xml:space="preserve">као </w:t>
            </w:r>
            <w:r w:rsidRPr="57BE3823">
              <w:rPr>
                <w:rFonts w:eastAsiaTheme="minorEastAsia"/>
                <w:sz w:val="22"/>
                <w:szCs w:val="22"/>
              </w:rPr>
              <w:t>и радње за безбедно управљање овим материјалима и безбедносне спецификације за ове материјале и опрему.</w:t>
            </w:r>
          </w:p>
          <w:p w14:paraId="2469A05F" w14:textId="69186E01" w:rsidR="00B144A1" w:rsidRDefault="00DF6DD0" w:rsidP="009B4F2A">
            <w:pPr>
              <w:pStyle w:val="Tablicatekst"/>
              <w:spacing w:before="0" w:after="0"/>
            </w:pPr>
            <w:r>
              <w:rPr>
                <w:rFonts w:eastAsiaTheme="minorEastAsia"/>
                <w:sz w:val="22"/>
                <w:szCs w:val="22"/>
                <w:lang w:val="sr-Cyrl-RS"/>
              </w:rPr>
              <w:t>Избегавати често покретање и искључивање због могућих к</w:t>
            </w:r>
            <w:r w:rsidR="00B144A1" w:rsidRPr="57BE3823">
              <w:rPr>
                <w:rFonts w:eastAsiaTheme="minorEastAsia"/>
                <w:sz w:val="22"/>
                <w:szCs w:val="22"/>
              </w:rPr>
              <w:t>ратки</w:t>
            </w:r>
            <w:r>
              <w:rPr>
                <w:rFonts w:eastAsiaTheme="minorEastAsia"/>
                <w:sz w:val="22"/>
                <w:szCs w:val="22"/>
                <w:lang w:val="sr-Cyrl-RS"/>
              </w:rPr>
              <w:t>х</w:t>
            </w:r>
            <w:r w:rsidR="00B144A1" w:rsidRPr="57BE3823">
              <w:rPr>
                <w:rFonts w:eastAsiaTheme="minorEastAsia"/>
                <w:sz w:val="22"/>
                <w:szCs w:val="22"/>
              </w:rPr>
              <w:t xml:space="preserve"> спојев</w:t>
            </w:r>
            <w:r>
              <w:rPr>
                <w:rFonts w:eastAsiaTheme="minorEastAsia"/>
                <w:sz w:val="22"/>
                <w:szCs w:val="22"/>
                <w:lang w:val="sr-Cyrl-RS"/>
              </w:rPr>
              <w:t>а</w:t>
            </w:r>
            <w:r w:rsidR="00B144A1" w:rsidRPr="57BE3823">
              <w:rPr>
                <w:rFonts w:eastAsiaTheme="minorEastAsia"/>
                <w:sz w:val="22"/>
                <w:szCs w:val="22"/>
              </w:rPr>
              <w:t xml:space="preserve"> изазива</w:t>
            </w:r>
            <w:r>
              <w:rPr>
                <w:rFonts w:eastAsiaTheme="minorEastAsia"/>
                <w:sz w:val="22"/>
                <w:szCs w:val="22"/>
                <w:lang w:val="sr-Cyrl-RS"/>
              </w:rPr>
              <w:t>них</w:t>
            </w:r>
            <w:r w:rsidR="00B144A1" w:rsidRPr="57BE3823">
              <w:rPr>
                <w:rFonts w:eastAsiaTheme="minorEastAsia"/>
                <w:sz w:val="22"/>
                <w:szCs w:val="22"/>
              </w:rPr>
              <w:t xml:space="preserve"> варни</w:t>
            </w:r>
            <w:r>
              <w:rPr>
                <w:rFonts w:eastAsiaTheme="minorEastAsia"/>
                <w:sz w:val="22"/>
                <w:szCs w:val="22"/>
                <w:lang w:val="sr-Cyrl-RS"/>
              </w:rPr>
              <w:t xml:space="preserve">цама. </w:t>
            </w:r>
            <w:r w:rsidR="00B144A1" w:rsidRPr="57BE3823">
              <w:rPr>
                <w:rFonts w:eastAsiaTheme="minorEastAsia"/>
                <w:sz w:val="22"/>
                <w:szCs w:val="22"/>
              </w:rPr>
              <w:t xml:space="preserve"> </w:t>
            </w:r>
          </w:p>
        </w:tc>
        <w:tc>
          <w:tcPr>
            <w:tcW w:w="1332" w:type="dxa"/>
          </w:tcPr>
          <w:p w14:paraId="033A1922" w14:textId="3DD570D8" w:rsidR="00B144A1" w:rsidRDefault="00B144A1" w:rsidP="009B4F2A">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66E2DECD" w14:textId="4056F665" w:rsidR="00B144A1" w:rsidRDefault="00B144A1" w:rsidP="009B4F2A">
            <w:pPr>
              <w:pStyle w:val="Tablicatekst"/>
              <w:spacing w:before="0" w:after="0"/>
            </w:pPr>
            <w:r w:rsidRPr="57BE3823">
              <w:rPr>
                <w:rFonts w:eastAsiaTheme="minorEastAsia"/>
                <w:sz w:val="22"/>
                <w:szCs w:val="22"/>
              </w:rPr>
              <w:t>ИЖС</w:t>
            </w:r>
          </w:p>
        </w:tc>
        <w:tc>
          <w:tcPr>
            <w:tcW w:w="2115" w:type="dxa"/>
          </w:tcPr>
          <w:p w14:paraId="288A5A2F" w14:textId="6337580E" w:rsidR="00B144A1" w:rsidRPr="00A7003E" w:rsidRDefault="00B144A1" w:rsidP="009B4F2A">
            <w:pPr>
              <w:pStyle w:val="Tablicatekst"/>
              <w:spacing w:before="0" w:after="0"/>
              <w:rPr>
                <w:lang w:val="sr-Cyrl-RS"/>
              </w:rPr>
            </w:pPr>
            <w:r w:rsidRPr="57BE3823">
              <w:rPr>
                <w:rFonts w:eastAsiaTheme="minorEastAsia"/>
                <w:sz w:val="22"/>
                <w:szCs w:val="22"/>
              </w:rPr>
              <w:t>Министарство унутрашњих послова, Сектор за ванредне ситуациеј</w:t>
            </w:r>
          </w:p>
        </w:tc>
      </w:tr>
      <w:tr w:rsidR="00B144A1" w14:paraId="1D2135FC" w14:textId="77777777" w:rsidTr="0082732A">
        <w:tc>
          <w:tcPr>
            <w:tcW w:w="1889" w:type="dxa"/>
            <w:vMerge/>
          </w:tcPr>
          <w:p w14:paraId="5A1B04F6" w14:textId="77777777" w:rsidR="00B144A1" w:rsidRDefault="00B144A1" w:rsidP="0082732A">
            <w:pPr>
              <w:pStyle w:val="Tablicatekst"/>
              <w:spacing w:before="0" w:after="0"/>
            </w:pPr>
          </w:p>
        </w:tc>
        <w:tc>
          <w:tcPr>
            <w:tcW w:w="7286" w:type="dxa"/>
            <w:tcBorders>
              <w:top w:val="single" w:sz="4" w:space="0" w:color="000000" w:themeColor="text1"/>
              <w:left w:val="single" w:sz="4" w:space="0" w:color="000000" w:themeColor="text1"/>
              <w:bottom w:val="single" w:sz="4" w:space="0" w:color="auto"/>
              <w:right w:val="single" w:sz="4" w:space="0" w:color="000000" w:themeColor="text1"/>
            </w:tcBorders>
          </w:tcPr>
          <w:p w14:paraId="15BBE2E2"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План безбедности и одржавања за сву опрему се припрема пре употребе и редовно се спроводи.</w:t>
            </w:r>
          </w:p>
          <w:p w14:paraId="63FBA462"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Следећа упутства за корисника су постављена у близини приступа покретним стазама:</w:t>
            </w:r>
          </w:p>
          <w:p w14:paraId="47DE2ADA"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-Превоз инвалидних особа у инвалидским колицима није дозвољен.</w:t>
            </w:r>
          </w:p>
          <w:p w14:paraId="311ED293"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Чврсто држите малу децу</w:t>
            </w:r>
          </w:p>
          <w:p w14:paraId="06812207"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Псе треба носити</w:t>
            </w:r>
          </w:p>
          <w:p w14:paraId="23032B1B"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Станите у правцу кретања, држите ноге даље од ивица</w:t>
            </w:r>
          </w:p>
          <w:p w14:paraId="4B996600" w14:textId="77777777" w:rsidR="00B144A1" w:rsidRPr="00DE4C46" w:rsidRDefault="00B144A1" w:rsidP="0082732A">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Држи се чврсто за рукохват</w:t>
            </w:r>
          </w:p>
          <w:p w14:paraId="599A3AA4" w14:textId="56EAFADF" w:rsidR="00B144A1" w:rsidRDefault="00B144A1" w:rsidP="0082732A">
            <w:pPr>
              <w:pStyle w:val="Tablicatekst"/>
              <w:spacing w:before="0" w:after="0"/>
            </w:pPr>
            <w:r w:rsidRPr="57BE3823">
              <w:rPr>
                <w:rFonts w:eastAsiaTheme="minorEastAsia"/>
                <w:sz w:val="22"/>
                <w:szCs w:val="22"/>
              </w:rPr>
              <w:t>- Нису дозвољена колица за бебе</w:t>
            </w:r>
          </w:p>
        </w:tc>
        <w:tc>
          <w:tcPr>
            <w:tcW w:w="1332" w:type="dxa"/>
            <w:tcBorders>
              <w:top w:val="single" w:sz="4" w:space="0" w:color="000000" w:themeColor="text1"/>
              <w:left w:val="single" w:sz="4" w:space="0" w:color="000000" w:themeColor="text1"/>
              <w:bottom w:val="single" w:sz="4" w:space="0" w:color="auto"/>
              <w:right w:val="single" w:sz="4" w:space="0" w:color="000000" w:themeColor="text1"/>
            </w:tcBorders>
          </w:tcPr>
          <w:p w14:paraId="0CC8874A" w14:textId="0FA713EF" w:rsidR="00B144A1" w:rsidRDefault="00B144A1" w:rsidP="0082732A">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ACFF8" w14:textId="17B45FEA" w:rsidR="00B144A1" w:rsidRDefault="00B144A1" w:rsidP="0082732A">
            <w:pPr>
              <w:pStyle w:val="Tablicatekst"/>
              <w:spacing w:before="0" w:after="0"/>
            </w:pPr>
            <w:r w:rsidRPr="57BE3823">
              <w:rPr>
                <w:rFonts w:eastAsiaTheme="minorEastAsia"/>
                <w:sz w:val="22"/>
                <w:szCs w:val="22"/>
              </w:rPr>
              <w:t>ИЖС</w:t>
            </w:r>
          </w:p>
        </w:tc>
        <w:tc>
          <w:tcPr>
            <w:tcW w:w="21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04E4C" w14:textId="77777777" w:rsidR="00B144A1" w:rsidRPr="00E9079D" w:rsidRDefault="00B144A1" w:rsidP="0082732A">
            <w:pPr>
              <w:kinsoku w:val="0"/>
              <w:overflowPunct w:val="0"/>
              <w:autoSpaceDE w:val="0"/>
              <w:adjustRightInd w:val="0"/>
              <w:spacing w:before="0" w:after="0"/>
              <w:jc w:val="left"/>
              <w:rPr>
                <w:rFonts w:eastAsiaTheme="minorEastAsia"/>
                <w:sz w:val="22"/>
                <w:szCs w:val="22"/>
                <w:lang w:val="en-US"/>
              </w:rPr>
            </w:pPr>
          </w:p>
          <w:p w14:paraId="48090568" w14:textId="77777777" w:rsidR="00B144A1" w:rsidRPr="00A7003E" w:rsidRDefault="00B144A1" w:rsidP="0082732A">
            <w:pPr>
              <w:pStyle w:val="Tablicatekst"/>
              <w:spacing w:before="0" w:after="0"/>
              <w:rPr>
                <w:lang w:val="sr-Cyrl-RS"/>
              </w:rPr>
            </w:pPr>
          </w:p>
        </w:tc>
      </w:tr>
      <w:tr w:rsidR="00B144A1" w14:paraId="50937323" w14:textId="77777777" w:rsidTr="0082732A">
        <w:tc>
          <w:tcPr>
            <w:tcW w:w="1889" w:type="dxa"/>
            <w:vMerge/>
          </w:tcPr>
          <w:p w14:paraId="6B65A049" w14:textId="77777777" w:rsidR="00B144A1" w:rsidRDefault="00B144A1" w:rsidP="0082732A">
            <w:pPr>
              <w:pStyle w:val="Tablicatekst"/>
              <w:spacing w:before="0" w:after="0"/>
            </w:pPr>
          </w:p>
        </w:tc>
        <w:tc>
          <w:tcPr>
            <w:tcW w:w="7286" w:type="dxa"/>
            <w:tcBorders>
              <w:top w:val="single" w:sz="4" w:space="0" w:color="auto"/>
              <w:left w:val="single" w:sz="4" w:space="0" w:color="auto"/>
              <w:bottom w:val="single" w:sz="4" w:space="0" w:color="auto"/>
              <w:right w:val="single" w:sz="4" w:space="0" w:color="auto"/>
            </w:tcBorders>
            <w:shd w:val="clear" w:color="auto" w:fill="FFFFFF" w:themeFill="background1"/>
          </w:tcPr>
          <w:p w14:paraId="34C301BD" w14:textId="6940F899" w:rsidR="00B144A1" w:rsidRDefault="00B144A1" w:rsidP="0082732A">
            <w:pPr>
              <w:pStyle w:val="Tablicatekst"/>
              <w:spacing w:before="0" w:after="0"/>
            </w:pPr>
            <w:r w:rsidRPr="00F66E13">
              <w:rPr>
                <w:rFonts w:eastAsiaTheme="minorEastAsia"/>
                <w:sz w:val="22"/>
                <w:szCs w:val="22"/>
                <w:lang w:val="en-US"/>
              </w:rPr>
              <w:t>Простор</w:t>
            </w:r>
            <w:r w:rsidR="00DF6DD0">
              <w:rPr>
                <w:rFonts w:eastAsiaTheme="minorEastAsia"/>
                <w:sz w:val="22"/>
                <w:szCs w:val="22"/>
                <w:lang w:val="sr-Cyrl-RS"/>
              </w:rPr>
              <w:t xml:space="preserve"> ће бити</w:t>
            </w:r>
            <w:r w:rsidRPr="00F66E13">
              <w:rPr>
                <w:rFonts w:eastAsiaTheme="minorEastAsia"/>
                <w:sz w:val="22"/>
                <w:szCs w:val="22"/>
                <w:lang w:val="en-US"/>
              </w:rPr>
              <w:t xml:space="preserve"> резервисан за приступ возила противпожарне заштите објекту у сваком тренутку</w:t>
            </w:r>
            <w:r w:rsidRPr="00F66E13">
              <w:rPr>
                <w:rFonts w:eastAsiaTheme="minorEastAsia"/>
                <w:spacing w:val="-2"/>
                <w:sz w:val="22"/>
                <w:szCs w:val="22"/>
                <w:lang w:val="en-US"/>
              </w:rPr>
              <w:t>.</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14:paraId="382674D2" w14:textId="57AEDD5B" w:rsidR="00B144A1" w:rsidRDefault="00B144A1" w:rsidP="0082732A">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14:paraId="365C68DE" w14:textId="6A6EE358" w:rsidR="00B144A1" w:rsidRDefault="00B144A1" w:rsidP="0082732A">
            <w:pPr>
              <w:pStyle w:val="Tablicatekst"/>
              <w:spacing w:before="0" w:after="0"/>
            </w:pPr>
            <w:r w:rsidRPr="57BE3823">
              <w:rPr>
                <w:rFonts w:eastAsiaTheme="minorEastAsia"/>
                <w:sz w:val="22"/>
                <w:szCs w:val="22"/>
              </w:rPr>
              <w:t>ИЖС</w:t>
            </w:r>
          </w:p>
        </w:tc>
        <w:tc>
          <w:tcPr>
            <w:tcW w:w="2115" w:type="dxa"/>
            <w:tcBorders>
              <w:top w:val="single" w:sz="4" w:space="0" w:color="000000" w:themeColor="text1"/>
              <w:left w:val="single" w:sz="4" w:space="0" w:color="000000" w:themeColor="text1"/>
              <w:bottom w:val="single" w:sz="4" w:space="0" w:color="auto"/>
              <w:right w:val="single" w:sz="4" w:space="0" w:color="000000" w:themeColor="text1"/>
            </w:tcBorders>
          </w:tcPr>
          <w:p w14:paraId="122FD88E" w14:textId="3B148767" w:rsidR="00B144A1" w:rsidRPr="00A7003E" w:rsidRDefault="00B144A1" w:rsidP="0082732A">
            <w:pPr>
              <w:pStyle w:val="Tablicatekst"/>
              <w:spacing w:before="0" w:after="0"/>
              <w:rPr>
                <w:lang w:val="sr-Cyrl-RS"/>
              </w:rPr>
            </w:pPr>
            <w:r w:rsidRPr="57BE3823">
              <w:rPr>
                <w:rFonts w:eastAsiaTheme="minorEastAsia"/>
                <w:sz w:val="22"/>
                <w:szCs w:val="22"/>
              </w:rPr>
              <w:t>ИЖС,</w:t>
            </w:r>
            <w:r w:rsidRPr="57BE3823">
              <w:rPr>
                <w:sz w:val="22"/>
                <w:szCs w:val="22"/>
              </w:rPr>
              <w:t xml:space="preserve"> </w:t>
            </w:r>
            <w:r w:rsidRPr="57BE3823">
              <w:rPr>
                <w:rFonts w:eastAsiaTheme="minorEastAsia"/>
                <w:sz w:val="22"/>
                <w:szCs w:val="22"/>
              </w:rPr>
              <w:t>Министарство унутрашњих послова, Сектор за ванредне ситуациеј</w:t>
            </w:r>
          </w:p>
        </w:tc>
      </w:tr>
      <w:tr w:rsidR="00B144A1" w14:paraId="49238872" w14:textId="77777777" w:rsidTr="0082732A">
        <w:tc>
          <w:tcPr>
            <w:tcW w:w="1889" w:type="dxa"/>
            <w:vMerge/>
          </w:tcPr>
          <w:p w14:paraId="1D9B2254" w14:textId="77777777" w:rsidR="00B144A1" w:rsidRDefault="00B144A1" w:rsidP="0082732A">
            <w:pPr>
              <w:pStyle w:val="Tablicatekst"/>
              <w:spacing w:before="0" w:after="0"/>
            </w:pPr>
          </w:p>
        </w:tc>
        <w:tc>
          <w:tcPr>
            <w:tcW w:w="7286" w:type="dxa"/>
          </w:tcPr>
          <w:p w14:paraId="6380B380" w14:textId="7C8DF66C" w:rsidR="00B144A1" w:rsidRDefault="00B144A1" w:rsidP="0082732A">
            <w:pPr>
              <w:pStyle w:val="Tablicatekst"/>
              <w:spacing w:before="0" w:after="0"/>
            </w:pPr>
            <w:r w:rsidRPr="57BE3823">
              <w:rPr>
                <w:rFonts w:eastAsiaTheme="minorEastAsia"/>
                <w:spacing w:val="-2"/>
                <w:sz w:val="22"/>
                <w:szCs w:val="22"/>
                <w:lang w:val="en-US"/>
              </w:rPr>
              <w:t xml:space="preserve">Осигуравање услова рада и управљање </w:t>
            </w:r>
            <w:r w:rsidR="00DF6DD0" w:rsidRPr="57BE3823">
              <w:rPr>
                <w:rFonts w:eastAsiaTheme="minorEastAsia"/>
                <w:spacing w:val="-2"/>
                <w:sz w:val="22"/>
                <w:szCs w:val="22"/>
                <w:lang w:val="en-US"/>
              </w:rPr>
              <w:t>радни</w:t>
            </w:r>
            <w:r w:rsidR="00DF6DD0">
              <w:rPr>
                <w:rFonts w:eastAsiaTheme="minorEastAsia"/>
                <w:spacing w:val="-2"/>
                <w:sz w:val="22"/>
                <w:szCs w:val="22"/>
                <w:lang w:val="sr-Cyrl-RS"/>
              </w:rPr>
              <w:t>м</w:t>
            </w:r>
            <w:r w:rsidR="00DF6DD0" w:rsidRPr="57BE3823">
              <w:rPr>
                <w:rFonts w:eastAsiaTheme="minorEastAsia"/>
                <w:spacing w:val="-2"/>
                <w:sz w:val="22"/>
                <w:szCs w:val="22"/>
                <w:lang w:val="en-US"/>
              </w:rPr>
              <w:t xml:space="preserve"> </w:t>
            </w:r>
            <w:r w:rsidRPr="57BE3823">
              <w:rPr>
                <w:rFonts w:eastAsiaTheme="minorEastAsia"/>
                <w:spacing w:val="-2"/>
                <w:sz w:val="22"/>
                <w:szCs w:val="22"/>
                <w:lang w:val="en-US"/>
              </w:rPr>
              <w:t>односима (услови запошљавања, недискриминација и једнаке могућности, забрана дечијег рада, итд.) према Закону о раду</w:t>
            </w:r>
          </w:p>
        </w:tc>
        <w:tc>
          <w:tcPr>
            <w:tcW w:w="1332" w:type="dxa"/>
          </w:tcPr>
          <w:p w14:paraId="5B731E2C" w14:textId="77777777" w:rsidR="00B144A1" w:rsidRDefault="00B144A1" w:rsidP="0082732A">
            <w:pPr>
              <w:pStyle w:val="Tablicatekst"/>
              <w:spacing w:before="0" w:after="0"/>
              <w:jc w:val="left"/>
            </w:pPr>
          </w:p>
        </w:tc>
        <w:tc>
          <w:tcPr>
            <w:tcW w:w="1832" w:type="dxa"/>
          </w:tcPr>
          <w:p w14:paraId="6A5974AB" w14:textId="67F46E23" w:rsidR="00B144A1" w:rsidRDefault="00B144A1" w:rsidP="0082732A">
            <w:pPr>
              <w:pStyle w:val="Tablicatekst"/>
              <w:spacing w:before="0" w:after="0"/>
            </w:pPr>
            <w:r w:rsidRPr="57BE3823">
              <w:rPr>
                <w:rFonts w:eastAsiaTheme="minorEastAsia"/>
                <w:sz w:val="22"/>
                <w:szCs w:val="22"/>
              </w:rPr>
              <w:t>ИЖС</w:t>
            </w:r>
          </w:p>
        </w:tc>
        <w:tc>
          <w:tcPr>
            <w:tcW w:w="2115" w:type="dxa"/>
          </w:tcPr>
          <w:p w14:paraId="04DDB98A" w14:textId="77777777" w:rsidR="00B144A1" w:rsidRPr="00A7003E" w:rsidRDefault="00B144A1" w:rsidP="0082732A">
            <w:pPr>
              <w:pStyle w:val="Tablicatekst"/>
              <w:spacing w:before="0" w:after="0"/>
              <w:rPr>
                <w:lang w:val="sr-Cyrl-RS"/>
              </w:rPr>
            </w:pPr>
          </w:p>
        </w:tc>
      </w:tr>
      <w:tr w:rsidR="00B144A1" w14:paraId="5DF60212" w14:textId="77777777" w:rsidTr="0082732A">
        <w:tc>
          <w:tcPr>
            <w:tcW w:w="1889" w:type="dxa"/>
            <w:vMerge w:val="restart"/>
          </w:tcPr>
          <w:p w14:paraId="215C4E3D" w14:textId="4FE15C8B" w:rsidR="00B144A1" w:rsidRDefault="00B144A1" w:rsidP="00B144A1">
            <w:pPr>
              <w:pStyle w:val="Tablicatekst"/>
              <w:spacing w:before="0" w:after="0"/>
              <w:jc w:val="left"/>
            </w:pPr>
            <w:r w:rsidRPr="57BE3823">
              <w:rPr>
                <w:rFonts w:eastAsiaTheme="minorEastAsia"/>
                <w:b/>
                <w:bCs/>
                <w:spacing w:val="-2"/>
                <w:sz w:val="22"/>
                <w:szCs w:val="22"/>
              </w:rPr>
              <w:lastRenderedPageBreak/>
              <w:t>Настанак отпада, скупљање и његово складиштење</w:t>
            </w:r>
          </w:p>
        </w:tc>
        <w:tc>
          <w:tcPr>
            <w:tcW w:w="7286" w:type="dxa"/>
          </w:tcPr>
          <w:p w14:paraId="6D3239B2" w14:textId="6D337C33" w:rsidR="00B144A1" w:rsidRDefault="00B144A1" w:rsidP="00B144A1">
            <w:pPr>
              <w:pStyle w:val="Tablicatekst"/>
              <w:spacing w:before="0" w:after="0"/>
            </w:pPr>
            <w:r w:rsidRPr="57BE3823">
              <w:rPr>
                <w:rFonts w:eastAsiaTheme="minorEastAsia"/>
                <w:sz w:val="22"/>
                <w:szCs w:val="22"/>
                <w:lang w:val="en-US"/>
              </w:rPr>
              <w:t xml:space="preserve">Постављен је довољан број контејнера за одвојено сакупљање </w:t>
            </w:r>
            <w:r w:rsidR="00DF6DD0">
              <w:rPr>
                <w:rFonts w:eastAsiaTheme="minorEastAsia"/>
                <w:sz w:val="22"/>
                <w:szCs w:val="22"/>
                <w:lang w:val="sr-Cyrl-RS"/>
              </w:rPr>
              <w:t xml:space="preserve">основних </w:t>
            </w:r>
            <w:r w:rsidRPr="57BE3823">
              <w:rPr>
                <w:rFonts w:eastAsiaTheme="minorEastAsia"/>
                <w:sz w:val="22"/>
                <w:szCs w:val="22"/>
                <w:lang w:val="en-US"/>
              </w:rPr>
              <w:t xml:space="preserve">фракција отпада. Отпад се прикупља одвојено, чува и привремено складишти на безбедан начин и предаје на прераду и одлагање лиценцираним компанијама, све у складу са прописима ЕУ и најбољим праксама описаним у овом </w:t>
            </w:r>
            <w:r w:rsidRPr="57BE3823">
              <w:rPr>
                <w:rFonts w:eastAsiaTheme="minorEastAsia"/>
                <w:sz w:val="22"/>
                <w:szCs w:val="22"/>
              </w:rPr>
              <w:t>Плану</w:t>
            </w:r>
            <w:r w:rsidRPr="57BE3823">
              <w:rPr>
                <w:rFonts w:eastAsiaTheme="minorEastAsia"/>
                <w:spacing w:val="-2"/>
                <w:sz w:val="22"/>
                <w:szCs w:val="22"/>
                <w:lang w:val="en-US"/>
              </w:rPr>
              <w:t>.</w:t>
            </w:r>
          </w:p>
        </w:tc>
        <w:tc>
          <w:tcPr>
            <w:tcW w:w="1332" w:type="dxa"/>
          </w:tcPr>
          <w:p w14:paraId="3ADC6311" w14:textId="4F9F6CA8" w:rsidR="00B144A1" w:rsidRDefault="00B144A1" w:rsidP="00B144A1">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33D15154" w14:textId="321841BF" w:rsidR="00B144A1" w:rsidRDefault="00B144A1" w:rsidP="00B144A1">
            <w:pPr>
              <w:pStyle w:val="Tablicatekst"/>
              <w:spacing w:before="0" w:after="0"/>
            </w:pPr>
            <w:r w:rsidRPr="57BE3823">
              <w:rPr>
                <w:rFonts w:eastAsiaTheme="minorEastAsia"/>
                <w:sz w:val="22"/>
                <w:szCs w:val="22"/>
              </w:rPr>
              <w:t>ИЖС</w:t>
            </w:r>
          </w:p>
        </w:tc>
        <w:tc>
          <w:tcPr>
            <w:tcW w:w="2115" w:type="dxa"/>
          </w:tcPr>
          <w:p w14:paraId="0029C84E" w14:textId="679F189F" w:rsidR="00B144A1" w:rsidRPr="00A7003E" w:rsidRDefault="00B144A1" w:rsidP="00B144A1">
            <w:pPr>
              <w:pStyle w:val="Tablicatekst"/>
              <w:spacing w:before="0" w:after="0"/>
              <w:rPr>
                <w:lang w:val="sr-Cyrl-RS"/>
              </w:rPr>
            </w:pPr>
            <w:r w:rsidRPr="57BE3823">
              <w:rPr>
                <w:rFonts w:eastAsiaTheme="minorEastAsia"/>
                <w:sz w:val="22"/>
                <w:szCs w:val="22"/>
              </w:rPr>
              <w:t>МГСИ</w:t>
            </w:r>
          </w:p>
        </w:tc>
      </w:tr>
      <w:tr w:rsidR="00B144A1" w14:paraId="521774F7" w14:textId="77777777" w:rsidTr="0082732A">
        <w:tc>
          <w:tcPr>
            <w:tcW w:w="1889" w:type="dxa"/>
            <w:vMerge/>
          </w:tcPr>
          <w:p w14:paraId="0F0A581A" w14:textId="77777777" w:rsidR="00B144A1" w:rsidRDefault="00B144A1" w:rsidP="00B144A1">
            <w:pPr>
              <w:pStyle w:val="Tablicatekst"/>
              <w:spacing w:before="0" w:after="0"/>
            </w:pPr>
          </w:p>
        </w:tc>
        <w:tc>
          <w:tcPr>
            <w:tcW w:w="7286" w:type="dxa"/>
          </w:tcPr>
          <w:p w14:paraId="1AE28DB4" w14:textId="022A7DB6" w:rsidR="00B144A1" w:rsidRDefault="00B144A1" w:rsidP="00B144A1">
            <w:pPr>
              <w:pStyle w:val="Tablicatekst"/>
              <w:spacing w:before="0" w:after="0"/>
            </w:pPr>
            <w:r w:rsidRPr="57BE3823">
              <w:rPr>
                <w:rFonts w:eastAsiaTheme="minorEastAsia"/>
                <w:sz w:val="22"/>
                <w:szCs w:val="22"/>
              </w:rPr>
              <w:t>Раставите опасну опрему на безбедан начин. Руковање отпадом, транспорт и коначно одлагање или прераду врше лиценциране компаније.</w:t>
            </w:r>
          </w:p>
        </w:tc>
        <w:tc>
          <w:tcPr>
            <w:tcW w:w="1332" w:type="dxa"/>
          </w:tcPr>
          <w:p w14:paraId="0062E4F9" w14:textId="332558DA" w:rsidR="00B144A1" w:rsidRDefault="00B144A1" w:rsidP="00B144A1">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6CF6C8DF" w14:textId="3ACE83B5" w:rsidR="00B144A1" w:rsidRDefault="00B144A1" w:rsidP="00B144A1">
            <w:pPr>
              <w:pStyle w:val="Tablicatekst"/>
              <w:spacing w:before="0" w:after="0"/>
            </w:pPr>
            <w:r w:rsidRPr="57BE3823">
              <w:rPr>
                <w:rFonts w:eastAsiaTheme="minorEastAsia"/>
                <w:sz w:val="22"/>
                <w:szCs w:val="22"/>
              </w:rPr>
              <w:t>ИЖС</w:t>
            </w:r>
          </w:p>
        </w:tc>
        <w:tc>
          <w:tcPr>
            <w:tcW w:w="2115" w:type="dxa"/>
          </w:tcPr>
          <w:p w14:paraId="5284F77E" w14:textId="1F9F7F70" w:rsidR="00B144A1" w:rsidRPr="00A7003E" w:rsidRDefault="00B144A1" w:rsidP="00B144A1">
            <w:pPr>
              <w:pStyle w:val="Tablicatekst"/>
              <w:spacing w:before="0" w:after="0"/>
              <w:rPr>
                <w:lang w:val="sr-Cyrl-RS"/>
              </w:rPr>
            </w:pPr>
            <w:r w:rsidRPr="57BE3823">
              <w:rPr>
                <w:rFonts w:eastAsiaTheme="minorEastAsia"/>
                <w:sz w:val="22"/>
                <w:szCs w:val="22"/>
              </w:rPr>
              <w:t>МГСИ</w:t>
            </w:r>
          </w:p>
        </w:tc>
      </w:tr>
      <w:tr w:rsidR="00B144A1" w14:paraId="30E68194" w14:textId="77777777" w:rsidTr="006C742E">
        <w:tc>
          <w:tcPr>
            <w:tcW w:w="14454" w:type="dxa"/>
            <w:gridSpan w:val="5"/>
            <w:shd w:val="clear" w:color="auto" w:fill="8EAADB" w:themeFill="accent1" w:themeFillTint="99"/>
          </w:tcPr>
          <w:p w14:paraId="0B8964A3" w14:textId="25D9413C" w:rsidR="00B144A1" w:rsidRPr="00A7003E" w:rsidRDefault="00B144A1" w:rsidP="00B144A1">
            <w:pPr>
              <w:pStyle w:val="Tablicatekst"/>
              <w:spacing w:before="0" w:after="0"/>
              <w:rPr>
                <w:lang w:val="sr-Cyrl-RS"/>
              </w:rPr>
            </w:pPr>
            <w:r w:rsidRPr="57BE3823">
              <w:rPr>
                <w:rFonts w:eastAsiaTheme="minorEastAsia"/>
                <w:b/>
                <w:bCs/>
                <w:sz w:val="22"/>
                <w:szCs w:val="22"/>
              </w:rPr>
              <w:t>Квалитет ваздуха</w:t>
            </w:r>
          </w:p>
        </w:tc>
      </w:tr>
      <w:tr w:rsidR="00B144A1" w14:paraId="1D49F2F2" w14:textId="77777777" w:rsidTr="0082732A">
        <w:tc>
          <w:tcPr>
            <w:tcW w:w="1889" w:type="dxa"/>
          </w:tcPr>
          <w:p w14:paraId="2B5F79B9" w14:textId="480507D7" w:rsidR="00B144A1" w:rsidRDefault="00B144A1" w:rsidP="00B144A1">
            <w:pPr>
              <w:pStyle w:val="Tablicatekst"/>
              <w:spacing w:before="0" w:after="0"/>
              <w:jc w:val="left"/>
            </w:pPr>
            <w:r w:rsidRPr="57BE3823">
              <w:rPr>
                <w:rFonts w:eastAsiaTheme="minorEastAsia"/>
                <w:b/>
                <w:bCs/>
                <w:sz w:val="22"/>
                <w:szCs w:val="22"/>
              </w:rPr>
              <w:t>Квалитет ваздуха у затвореном простору</w:t>
            </w:r>
          </w:p>
        </w:tc>
        <w:tc>
          <w:tcPr>
            <w:tcW w:w="7286" w:type="dxa"/>
          </w:tcPr>
          <w:p w14:paraId="08CD7DC9" w14:textId="55B45BF2" w:rsidR="00B144A1" w:rsidRDefault="00B144A1" w:rsidP="00B144A1">
            <w:pPr>
              <w:pStyle w:val="Tablicatekst"/>
              <w:spacing w:before="0" w:after="0"/>
            </w:pPr>
            <w:r w:rsidRPr="57BE3823">
              <w:rPr>
                <w:rFonts w:eastAsiaTheme="minorEastAsia"/>
                <w:sz w:val="22"/>
                <w:szCs w:val="22"/>
              </w:rPr>
              <w:t>Редовно пратите квалитет ваздуха у затвореном простору (за релевантне параметре, нпр. радон и друге релевантне)</w:t>
            </w:r>
          </w:p>
        </w:tc>
        <w:tc>
          <w:tcPr>
            <w:tcW w:w="1332" w:type="dxa"/>
          </w:tcPr>
          <w:p w14:paraId="4E5F37C0" w14:textId="03383D51" w:rsidR="00B144A1" w:rsidRDefault="00B144A1" w:rsidP="00B144A1">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35EA8F47" w14:textId="1F94FD35" w:rsidR="00B144A1" w:rsidRDefault="00B144A1" w:rsidP="00B144A1">
            <w:pPr>
              <w:pStyle w:val="Tablicatekst"/>
              <w:spacing w:before="0" w:after="0"/>
            </w:pPr>
            <w:r w:rsidRPr="57BE3823">
              <w:rPr>
                <w:rFonts w:eastAsiaTheme="minorEastAsia"/>
                <w:sz w:val="22"/>
                <w:szCs w:val="22"/>
              </w:rPr>
              <w:t>ИЖС</w:t>
            </w:r>
          </w:p>
        </w:tc>
        <w:tc>
          <w:tcPr>
            <w:tcW w:w="2115" w:type="dxa"/>
          </w:tcPr>
          <w:p w14:paraId="0287580F" w14:textId="31C29740" w:rsidR="00B144A1" w:rsidRPr="00A7003E" w:rsidRDefault="00B144A1" w:rsidP="00B144A1">
            <w:pPr>
              <w:pStyle w:val="Tablicatekst"/>
              <w:spacing w:before="0" w:after="0"/>
              <w:rPr>
                <w:lang w:val="sr-Cyrl-RS"/>
              </w:rPr>
            </w:pPr>
            <w:r w:rsidRPr="57BE3823">
              <w:rPr>
                <w:rFonts w:eastAsiaTheme="minorEastAsia"/>
                <w:sz w:val="22"/>
                <w:szCs w:val="22"/>
              </w:rPr>
              <w:t>Министарство животне средине</w:t>
            </w:r>
          </w:p>
        </w:tc>
      </w:tr>
      <w:tr w:rsidR="00DF6DD0" w14:paraId="437A0CCA" w14:textId="77777777" w:rsidTr="00202858">
        <w:trPr>
          <w:trHeight w:val="438"/>
        </w:trPr>
        <w:tc>
          <w:tcPr>
            <w:tcW w:w="1889" w:type="dxa"/>
          </w:tcPr>
          <w:p w14:paraId="2DBD116A" w14:textId="4D3000C8" w:rsidR="00DF6DD0" w:rsidRPr="00DF6DD0" w:rsidRDefault="00DF6DD0" w:rsidP="00B144A1">
            <w:pPr>
              <w:pStyle w:val="Tablicatekst"/>
              <w:spacing w:before="0" w:after="0"/>
              <w:jc w:val="left"/>
              <w:rPr>
                <w:rFonts w:eastAsiaTheme="minorEastAsia"/>
                <w:b/>
                <w:bCs/>
                <w:sz w:val="22"/>
                <w:szCs w:val="22"/>
                <w:lang w:val="sr-Cyrl-RS"/>
              </w:rPr>
            </w:pPr>
            <w:r>
              <w:rPr>
                <w:rFonts w:eastAsiaTheme="minorEastAsia"/>
                <w:b/>
                <w:bCs/>
                <w:sz w:val="22"/>
                <w:szCs w:val="22"/>
                <w:lang w:val="sr-Cyrl-RS"/>
              </w:rPr>
              <w:t>Квалитет воде</w:t>
            </w:r>
          </w:p>
        </w:tc>
        <w:tc>
          <w:tcPr>
            <w:tcW w:w="7286" w:type="dxa"/>
          </w:tcPr>
          <w:p w14:paraId="18383365" w14:textId="52A1EA39" w:rsidR="00DF6DD0" w:rsidRPr="00202858" w:rsidRDefault="00DF6DD0" w:rsidP="00DF6DD0">
            <w:pPr>
              <w:pStyle w:val="Tablicatekst"/>
              <w:spacing w:before="0" w:after="0"/>
              <w:rPr>
                <w:rFonts w:eastAsiaTheme="minorEastAsia"/>
                <w:sz w:val="22"/>
                <w:szCs w:val="22"/>
                <w:lang w:val="sr-Cyrl-RS"/>
              </w:rPr>
            </w:pPr>
            <w:r w:rsidRPr="00DF6DD0">
              <w:rPr>
                <w:rFonts w:eastAsiaTheme="minorEastAsia"/>
                <w:sz w:val="22"/>
                <w:szCs w:val="22"/>
              </w:rPr>
              <w:t>Редовно проверавајте квалитет воде за пић</w:t>
            </w:r>
          </w:p>
          <w:p w14:paraId="4951E3F4" w14:textId="3F186B07" w:rsidR="00DF6DD0" w:rsidRPr="57BE3823" w:rsidRDefault="00DF6DD0" w:rsidP="00DF6DD0">
            <w:pPr>
              <w:pStyle w:val="Tablicatekst"/>
              <w:spacing w:before="0" w:after="0"/>
              <w:rPr>
                <w:rFonts w:eastAsiaTheme="minorEastAsia"/>
                <w:sz w:val="22"/>
                <w:szCs w:val="22"/>
              </w:rPr>
            </w:pPr>
            <w:r w:rsidRPr="00DF6DD0">
              <w:rPr>
                <w:rFonts w:eastAsiaTheme="minorEastAsia"/>
                <w:sz w:val="22"/>
                <w:szCs w:val="22"/>
              </w:rPr>
              <w:t>Редовно проверавајте квалитет воде која се испушта.</w:t>
            </w:r>
          </w:p>
        </w:tc>
        <w:tc>
          <w:tcPr>
            <w:tcW w:w="1332" w:type="dxa"/>
          </w:tcPr>
          <w:p w14:paraId="65A2D650" w14:textId="77777777" w:rsidR="00DF6DD0" w:rsidRPr="57BE3823" w:rsidRDefault="00DF6DD0" w:rsidP="00B144A1">
            <w:pPr>
              <w:pStyle w:val="Tablicatekst"/>
              <w:spacing w:before="0" w:after="0"/>
              <w:jc w:val="left"/>
              <w:rPr>
                <w:rFonts w:eastAsiaTheme="minorEastAsia"/>
                <w:spacing w:val="-2"/>
                <w:sz w:val="22"/>
                <w:szCs w:val="22"/>
              </w:rPr>
            </w:pPr>
          </w:p>
        </w:tc>
        <w:tc>
          <w:tcPr>
            <w:tcW w:w="1832" w:type="dxa"/>
          </w:tcPr>
          <w:p w14:paraId="3304B0A0" w14:textId="77777777" w:rsidR="00DF6DD0" w:rsidRPr="57BE3823" w:rsidRDefault="00DF6DD0" w:rsidP="00B144A1">
            <w:pPr>
              <w:pStyle w:val="Tablicatekst"/>
              <w:spacing w:before="0" w:after="0"/>
              <w:rPr>
                <w:rFonts w:eastAsiaTheme="minorEastAsia"/>
                <w:sz w:val="22"/>
                <w:szCs w:val="22"/>
              </w:rPr>
            </w:pPr>
          </w:p>
        </w:tc>
        <w:tc>
          <w:tcPr>
            <w:tcW w:w="2115" w:type="dxa"/>
          </w:tcPr>
          <w:p w14:paraId="55F8C3BD" w14:textId="77777777" w:rsidR="00DF6DD0" w:rsidRPr="57BE3823" w:rsidRDefault="00DF6DD0" w:rsidP="00B144A1">
            <w:pPr>
              <w:pStyle w:val="Tablicatekst"/>
              <w:spacing w:before="0" w:after="0"/>
              <w:rPr>
                <w:rFonts w:eastAsiaTheme="minorEastAsia"/>
                <w:sz w:val="22"/>
                <w:szCs w:val="22"/>
              </w:rPr>
            </w:pPr>
          </w:p>
        </w:tc>
      </w:tr>
      <w:tr w:rsidR="00B144A1" w14:paraId="6F150C9A" w14:textId="77777777" w:rsidTr="00935137">
        <w:tc>
          <w:tcPr>
            <w:tcW w:w="14454" w:type="dxa"/>
            <w:gridSpan w:val="5"/>
            <w:shd w:val="clear" w:color="auto" w:fill="8EAADB" w:themeFill="accent1" w:themeFillTint="99"/>
          </w:tcPr>
          <w:p w14:paraId="219F15D3" w14:textId="00E0F56E" w:rsidR="00B144A1" w:rsidRPr="00A7003E" w:rsidRDefault="00B144A1" w:rsidP="00B144A1">
            <w:pPr>
              <w:pStyle w:val="Tablicatekst"/>
              <w:spacing w:before="0" w:after="0"/>
              <w:rPr>
                <w:lang w:val="sr-Cyrl-RS"/>
              </w:rPr>
            </w:pPr>
            <w:r w:rsidRPr="57BE3823">
              <w:rPr>
                <w:rFonts w:eastAsiaTheme="minorEastAsia"/>
                <w:b/>
                <w:bCs/>
                <w:spacing w:val="-2"/>
                <w:sz w:val="22"/>
                <w:szCs w:val="22"/>
              </w:rPr>
              <w:t>Бука</w:t>
            </w:r>
          </w:p>
        </w:tc>
      </w:tr>
      <w:tr w:rsidR="00B144A1" w14:paraId="6AA43B2E" w14:textId="77777777" w:rsidTr="0082732A">
        <w:tc>
          <w:tcPr>
            <w:tcW w:w="1889" w:type="dxa"/>
          </w:tcPr>
          <w:p w14:paraId="24D1FD93" w14:textId="38FAF123" w:rsidR="00B144A1" w:rsidRDefault="00B144A1" w:rsidP="00B144A1">
            <w:pPr>
              <w:pStyle w:val="Tablicatekst"/>
              <w:spacing w:before="0" w:after="0"/>
            </w:pPr>
            <w:r w:rsidRPr="57BE3823">
              <w:rPr>
                <w:rFonts w:eastAsiaTheme="minorEastAsia"/>
                <w:b/>
                <w:bCs/>
                <w:sz w:val="22"/>
                <w:szCs w:val="22"/>
              </w:rPr>
              <w:t>Повећани ниво буке</w:t>
            </w:r>
          </w:p>
        </w:tc>
        <w:tc>
          <w:tcPr>
            <w:tcW w:w="7286" w:type="dxa"/>
          </w:tcPr>
          <w:p w14:paraId="26F9AB26" w14:textId="28A37F93" w:rsidR="00B144A1" w:rsidRDefault="00B144A1" w:rsidP="00B144A1">
            <w:pPr>
              <w:pStyle w:val="Tablicatekst"/>
              <w:spacing w:before="0" w:after="0"/>
            </w:pPr>
            <w:r w:rsidRPr="57BE3823">
              <w:rPr>
                <w:rFonts w:eastAsiaTheme="minorEastAsia"/>
                <w:sz w:val="22"/>
                <w:szCs w:val="22"/>
              </w:rPr>
              <w:t xml:space="preserve">Осигурава се да бука не прелази дозвољене нивое током редовног </w:t>
            </w:r>
            <w:r w:rsidR="00DF6DD0">
              <w:rPr>
                <w:rFonts w:eastAsiaTheme="minorEastAsia"/>
                <w:sz w:val="22"/>
                <w:szCs w:val="22"/>
                <w:lang w:val="sr-Cyrl-RS"/>
              </w:rPr>
              <w:t xml:space="preserve">дневног и </w:t>
            </w:r>
            <w:r w:rsidR="00DF6DD0" w:rsidRPr="57BE3823">
              <w:rPr>
                <w:rFonts w:eastAsiaTheme="minorEastAsia"/>
                <w:sz w:val="22"/>
                <w:szCs w:val="22"/>
              </w:rPr>
              <w:t xml:space="preserve">ноћног </w:t>
            </w:r>
            <w:r w:rsidRPr="57BE3823">
              <w:rPr>
                <w:rFonts w:eastAsiaTheme="minorEastAsia"/>
                <w:sz w:val="22"/>
                <w:szCs w:val="22"/>
              </w:rPr>
              <w:t xml:space="preserve">рада. </w:t>
            </w:r>
            <w:r w:rsidR="00DF6DD0" w:rsidRPr="00DF6DD0">
              <w:rPr>
                <w:rFonts w:eastAsiaTheme="minorEastAsia"/>
                <w:sz w:val="22"/>
                <w:szCs w:val="22"/>
              </w:rPr>
              <w:t xml:space="preserve">Инфраструктура железница Србије (ИЖС) ће спровести мониторинг буке након завршетка радова и почетка активности </w:t>
            </w:r>
            <w:r w:rsidRPr="57BE3823">
              <w:rPr>
                <w:rFonts w:eastAsiaTheme="minorEastAsia"/>
                <w:sz w:val="22"/>
                <w:szCs w:val="22"/>
              </w:rPr>
              <w:t>У случају да нивои генерисане буке прелазе максимално дозвољене нивое буке; потребно је изабрати и применити адекватне мере заштите од буке (пројектовање баријера од буке око главних извора буке).</w:t>
            </w:r>
          </w:p>
        </w:tc>
        <w:tc>
          <w:tcPr>
            <w:tcW w:w="1332" w:type="dxa"/>
          </w:tcPr>
          <w:p w14:paraId="532793DD" w14:textId="6C7335B5" w:rsidR="00B144A1" w:rsidRDefault="00B144A1" w:rsidP="00B144A1">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306074EE" w14:textId="1AE0641B" w:rsidR="00B144A1" w:rsidRDefault="00B144A1" w:rsidP="00B144A1">
            <w:pPr>
              <w:pStyle w:val="Tablicatekst"/>
              <w:spacing w:before="0" w:after="0"/>
            </w:pPr>
            <w:r w:rsidRPr="57BE3823">
              <w:rPr>
                <w:rFonts w:eastAsiaTheme="minorEastAsia"/>
                <w:spacing w:val="-2"/>
                <w:sz w:val="22"/>
                <w:szCs w:val="22"/>
                <w:lang w:val="en-US"/>
              </w:rPr>
              <w:t>Инспектор за животну средину по плану инспекцијског надзора или по позиву на интервенцију</w:t>
            </w:r>
          </w:p>
        </w:tc>
        <w:tc>
          <w:tcPr>
            <w:tcW w:w="2115" w:type="dxa"/>
          </w:tcPr>
          <w:p w14:paraId="7F729AA9" w14:textId="2D6D2352" w:rsidR="00B144A1" w:rsidRPr="00A7003E" w:rsidRDefault="00B144A1" w:rsidP="00B144A1">
            <w:pPr>
              <w:pStyle w:val="Tablicatekst"/>
              <w:spacing w:before="0" w:after="0"/>
              <w:rPr>
                <w:lang w:val="sr-Cyrl-RS"/>
              </w:rPr>
            </w:pPr>
            <w:r w:rsidRPr="57BE3823">
              <w:rPr>
                <w:rFonts w:eastAsiaTheme="minorEastAsia"/>
                <w:sz w:val="22"/>
                <w:szCs w:val="22"/>
              </w:rPr>
              <w:t>Министарство животне средине</w:t>
            </w:r>
          </w:p>
        </w:tc>
      </w:tr>
      <w:tr w:rsidR="00B144A1" w14:paraId="37C98B66" w14:textId="77777777" w:rsidTr="00BA0088">
        <w:tc>
          <w:tcPr>
            <w:tcW w:w="14454" w:type="dxa"/>
            <w:gridSpan w:val="5"/>
            <w:shd w:val="clear" w:color="auto" w:fill="8EAADB" w:themeFill="accent1" w:themeFillTint="99"/>
          </w:tcPr>
          <w:p w14:paraId="06F9CA10" w14:textId="35009182" w:rsidR="00B144A1" w:rsidRPr="00A7003E" w:rsidRDefault="00B144A1" w:rsidP="00B144A1">
            <w:pPr>
              <w:pStyle w:val="Tablicatekst"/>
              <w:spacing w:before="0" w:after="0"/>
              <w:rPr>
                <w:lang w:val="sr-Cyrl-RS"/>
              </w:rPr>
            </w:pPr>
            <w:r w:rsidRPr="57BE3823">
              <w:rPr>
                <w:rFonts w:eastAsiaTheme="minorEastAsia"/>
                <w:b/>
                <w:bCs/>
                <w:sz w:val="22"/>
                <w:szCs w:val="22"/>
              </w:rPr>
              <w:t>Опасне материје</w:t>
            </w:r>
          </w:p>
        </w:tc>
      </w:tr>
      <w:tr w:rsidR="00B144A1" w14:paraId="6BB437D1" w14:textId="77777777" w:rsidTr="0082732A">
        <w:tc>
          <w:tcPr>
            <w:tcW w:w="1889" w:type="dxa"/>
          </w:tcPr>
          <w:p w14:paraId="4AD8C7F9" w14:textId="77777777" w:rsidR="00B144A1" w:rsidRDefault="00B144A1" w:rsidP="00B144A1">
            <w:pPr>
              <w:pStyle w:val="Tablicatekst"/>
              <w:spacing w:before="0" w:after="0"/>
            </w:pPr>
          </w:p>
        </w:tc>
        <w:tc>
          <w:tcPr>
            <w:tcW w:w="7286" w:type="dxa"/>
          </w:tcPr>
          <w:p w14:paraId="797C713F" w14:textId="38F8C5EE" w:rsidR="00B144A1" w:rsidRDefault="00B144A1" w:rsidP="00B144A1">
            <w:pPr>
              <w:pStyle w:val="Tablicatekst"/>
              <w:spacing w:before="0" w:after="0"/>
            </w:pPr>
            <w:r w:rsidRPr="57BE3823">
              <w:rPr>
                <w:rFonts w:eastAsiaTheme="minorEastAsia"/>
                <w:sz w:val="22"/>
                <w:szCs w:val="22"/>
              </w:rPr>
              <w:t xml:space="preserve">Сва опрема се редовно одржава у складу са годишњим планом одржавања, законима и </w:t>
            </w:r>
            <w:r w:rsidRPr="00F66E13">
              <w:rPr>
                <w:rFonts w:eastAsiaTheme="minorEastAsia"/>
                <w:i/>
                <w:iCs/>
                <w:sz w:val="22"/>
                <w:szCs w:val="22"/>
                <w:lang w:val="en-US"/>
              </w:rPr>
              <w:t>GIIP</w:t>
            </w:r>
            <w:r w:rsidRPr="57BE3823">
              <w:rPr>
                <w:rFonts w:eastAsiaTheme="minorEastAsia"/>
                <w:sz w:val="22"/>
                <w:szCs w:val="22"/>
              </w:rPr>
              <w:t>-ом, укључујући, али не ограничавајући се на: CO сензоре, опрему за заштиту од пожара и аларме, итд.</w:t>
            </w:r>
          </w:p>
        </w:tc>
        <w:tc>
          <w:tcPr>
            <w:tcW w:w="1332" w:type="dxa"/>
          </w:tcPr>
          <w:p w14:paraId="36117D44" w14:textId="3ACE0D0F" w:rsidR="00B144A1" w:rsidRDefault="00B144A1" w:rsidP="00B144A1">
            <w:pPr>
              <w:pStyle w:val="Tablicatekst"/>
              <w:spacing w:before="0" w:after="0"/>
              <w:jc w:val="left"/>
            </w:pPr>
            <w:r w:rsidRPr="57BE3823">
              <w:rPr>
                <w:rFonts w:eastAsiaTheme="minorEastAsia"/>
                <w:spacing w:val="-2"/>
                <w:sz w:val="22"/>
                <w:szCs w:val="22"/>
              </w:rPr>
              <w:t>Оперативни трошкови и одржавање</w:t>
            </w:r>
          </w:p>
        </w:tc>
        <w:tc>
          <w:tcPr>
            <w:tcW w:w="1832" w:type="dxa"/>
          </w:tcPr>
          <w:p w14:paraId="57FF6B73" w14:textId="0DD7CAE0" w:rsidR="00B144A1" w:rsidRDefault="00B144A1" w:rsidP="00B144A1">
            <w:pPr>
              <w:pStyle w:val="Tablicatekst"/>
              <w:spacing w:before="0" w:after="0"/>
            </w:pPr>
            <w:r w:rsidRPr="57BE3823">
              <w:rPr>
                <w:rFonts w:eastAsiaTheme="minorEastAsia"/>
                <w:spacing w:val="-2"/>
                <w:sz w:val="22"/>
                <w:szCs w:val="22"/>
              </w:rPr>
              <w:t>ИЖС</w:t>
            </w:r>
          </w:p>
        </w:tc>
        <w:tc>
          <w:tcPr>
            <w:tcW w:w="2115" w:type="dxa"/>
          </w:tcPr>
          <w:p w14:paraId="7CC9FB22" w14:textId="2A8E9F5C" w:rsidR="00B144A1" w:rsidRPr="00A7003E" w:rsidRDefault="00B144A1" w:rsidP="00B144A1">
            <w:pPr>
              <w:pStyle w:val="Tablicatekst"/>
              <w:spacing w:before="0" w:after="0"/>
              <w:rPr>
                <w:lang w:val="sr-Cyrl-RS"/>
              </w:rPr>
            </w:pPr>
            <w:r w:rsidRPr="57BE3823">
              <w:rPr>
                <w:rFonts w:eastAsiaTheme="minorEastAsia"/>
                <w:spacing w:val="-2"/>
                <w:sz w:val="22"/>
                <w:szCs w:val="22"/>
              </w:rPr>
              <w:t>Инспекција</w:t>
            </w:r>
          </w:p>
        </w:tc>
      </w:tr>
    </w:tbl>
    <w:p w14:paraId="68CE04F8" w14:textId="26C1AA43" w:rsidR="00B144A1" w:rsidRDefault="00B144A1" w:rsidP="00250EFD">
      <w:pPr>
        <w:pStyle w:val="Tablicatekst"/>
        <w:spacing w:before="0" w:after="0"/>
        <w:rPr>
          <w:lang w:val="sr-Cyrl-RS"/>
        </w:rPr>
      </w:pPr>
    </w:p>
    <w:p w14:paraId="6EAD8462" w14:textId="77777777" w:rsidR="00B144A1" w:rsidRDefault="00B144A1">
      <w:pPr>
        <w:spacing w:before="0" w:after="160"/>
        <w:jc w:val="left"/>
        <w:rPr>
          <w:sz w:val="20"/>
          <w:szCs w:val="20"/>
        </w:rPr>
      </w:pPr>
      <w:r>
        <w:br w:type="page"/>
      </w:r>
    </w:p>
    <w:p w14:paraId="0F37CD8C" w14:textId="77777777" w:rsidR="00F67374" w:rsidRDefault="00F67374" w:rsidP="00F67374">
      <w:pPr>
        <w:pStyle w:val="Heading1"/>
        <w:spacing w:before="0" w:after="0" w:line="240" w:lineRule="auto"/>
        <w:ind w:left="0"/>
        <w:rPr>
          <w:lang w:val="en-US"/>
        </w:rPr>
      </w:pPr>
      <w:bookmarkStart w:id="82" w:name="_Toc221457482"/>
      <w:r>
        <w:lastRenderedPageBreak/>
        <w:t>ЕКОЛОШКИ И ДРУШТВЕНИ ПЛАН ИЗВЕШТАВАЊА И МОНИТОРИНГА</w:t>
      </w:r>
      <w:bookmarkEnd w:id="82"/>
    </w:p>
    <w:p w14:paraId="6AD53D10" w14:textId="77777777" w:rsidR="00F67374" w:rsidRPr="00D74D0D" w:rsidRDefault="00F67374" w:rsidP="00F67374">
      <w:pPr>
        <w:rPr>
          <w:lang w:val="en-US"/>
        </w:rPr>
      </w:pPr>
    </w:p>
    <w:p w14:paraId="11947A6A" w14:textId="3126FEB3" w:rsidR="00F67374" w:rsidRPr="009E4D9A" w:rsidRDefault="00F67374" w:rsidP="00F67374">
      <w:pPr>
        <w:spacing w:before="0" w:after="0"/>
        <w:rPr>
          <w:lang w:val="en-US"/>
        </w:rPr>
      </w:pPr>
      <w:r>
        <w:t xml:space="preserve">Извођач ће бити одговоран за успостављање и континуирано спровођење мера ублажавања предложених овим Планом и за месечно извештавање стручњака за животну средину и социјална питања ПИУ-а о имплементацији Плана (према прописаним </w:t>
      </w:r>
      <w:r w:rsidR="00594740">
        <w:t>обрасцима</w:t>
      </w:r>
      <w:r>
        <w:t xml:space="preserve"> за извештавање). </w:t>
      </w:r>
      <w:r w:rsidR="00594740">
        <w:t>обрасци</w:t>
      </w:r>
      <w:r>
        <w:t xml:space="preserve"> за извештавање ће бити део уговора за радове.</w:t>
      </w:r>
    </w:p>
    <w:p w14:paraId="0828E1B1" w14:textId="77777777" w:rsidR="00F67374" w:rsidRPr="009E4D9A" w:rsidRDefault="00F67374" w:rsidP="00F67374">
      <w:pPr>
        <w:spacing w:before="0" w:after="0"/>
        <w:rPr>
          <w:lang w:val="en-US"/>
        </w:rPr>
      </w:pPr>
      <w:r>
        <w:t>Надзорни инжењер ће надгледати имплементацију Плана и такође ће месечно извештавати стручњаке за животну средину и социјална питања ПИУ-а о свим неусаглашеностима</w:t>
      </w:r>
    </w:p>
    <w:p w14:paraId="23670B16" w14:textId="77777777" w:rsidR="00F67374" w:rsidRDefault="00F67374" w:rsidP="00F67374">
      <w:pPr>
        <w:spacing w:before="0" w:after="0"/>
        <w:rPr>
          <w:lang w:val="en-US"/>
        </w:rPr>
      </w:pPr>
      <w:r>
        <w:t>Стручњаци ПИУ за животну и друштвену средину одговорни су за еколошке и социјалне мере дефинисане овим Планом, као и за праћење и надзор спровођења мера ублажавања за заштиту животне средине и безбедности издравља на раду у складу са Планом мониторинга и извештавање Светске банке о резултатима.</w:t>
      </w:r>
    </w:p>
    <w:p w14:paraId="4320FEEB" w14:textId="77777777" w:rsidR="00F67374" w:rsidRPr="00E9079D" w:rsidRDefault="00F67374" w:rsidP="00F67374">
      <w:pPr>
        <w:spacing w:before="0" w:after="0"/>
        <w:rPr>
          <w:lang w:val="en-US"/>
        </w:rPr>
      </w:pPr>
    </w:p>
    <w:p w14:paraId="63E0527D" w14:textId="3E2A7D2E" w:rsidR="00F67374" w:rsidRDefault="00F67374" w:rsidP="00F67374">
      <w:pPr>
        <w:pStyle w:val="Tablicatekst"/>
        <w:spacing w:before="0" w:after="0"/>
        <w:rPr>
          <w:lang w:val="sr-Cyrl-RS"/>
        </w:rPr>
      </w:pPr>
      <w:r>
        <w:t xml:space="preserve">Табела </w:t>
      </w:r>
      <w:r w:rsidR="000934D8">
        <w:rPr>
          <w:lang w:val="sr-Cyrl-RS"/>
        </w:rPr>
        <w:t>8</w:t>
      </w:r>
      <w:r>
        <w:t>. План мониторинга животне средине и друштва – Грађевински радови</w:t>
      </w:r>
    </w:p>
    <w:p w14:paraId="091C2BD7" w14:textId="77777777" w:rsidR="00506C34" w:rsidRPr="009F0B1C" w:rsidRDefault="00506C34" w:rsidP="00F67374">
      <w:pPr>
        <w:pStyle w:val="Tablicatekst"/>
        <w:spacing w:before="0" w:after="0"/>
        <w:rPr>
          <w:lang w:val="sr-Cyrl-RS"/>
        </w:rPr>
      </w:pPr>
    </w:p>
    <w:tbl>
      <w:tblPr>
        <w:tblW w:w="14467" w:type="dxa"/>
        <w:tblInd w:w="110" w:type="dxa"/>
        <w:tblLayout w:type="fixed"/>
        <w:tblCellMar>
          <w:left w:w="0" w:type="dxa"/>
          <w:right w:w="0" w:type="dxa"/>
        </w:tblCellMar>
        <w:tblLook w:val="0000" w:firstRow="0" w:lastRow="0" w:firstColumn="0" w:lastColumn="0" w:noHBand="0" w:noVBand="0"/>
      </w:tblPr>
      <w:tblGrid>
        <w:gridCol w:w="845"/>
        <w:gridCol w:w="1560"/>
        <w:gridCol w:w="1702"/>
        <w:gridCol w:w="1700"/>
        <w:gridCol w:w="1818"/>
        <w:gridCol w:w="1728"/>
        <w:gridCol w:w="1702"/>
        <w:gridCol w:w="1986"/>
        <w:gridCol w:w="1426"/>
      </w:tblGrid>
      <w:tr w:rsidR="00506C34" w:rsidRPr="00E9079D" w14:paraId="52A4D4AD" w14:textId="77777777" w:rsidTr="57BE3823">
        <w:trPr>
          <w:trHeight w:val="817"/>
        </w:trPr>
        <w:tc>
          <w:tcPr>
            <w:tcW w:w="845"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3EE7D49C" w14:textId="4C21024F" w:rsidR="00506C34" w:rsidRPr="00B144A1" w:rsidRDefault="00506C34" w:rsidP="57BE3823">
            <w:pPr>
              <w:kinsoku w:val="0"/>
              <w:overflowPunct w:val="0"/>
              <w:autoSpaceDE w:val="0"/>
              <w:adjustRightInd w:val="0"/>
              <w:spacing w:before="0" w:after="0"/>
              <w:jc w:val="left"/>
              <w:rPr>
                <w:rFonts w:eastAsiaTheme="minorEastAsia"/>
                <w:sz w:val="22"/>
                <w:szCs w:val="22"/>
              </w:rPr>
            </w:pPr>
          </w:p>
        </w:tc>
        <w:tc>
          <w:tcPr>
            <w:tcW w:w="1560"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5ED43C90" w14:textId="77777777" w:rsidR="00506C34" w:rsidRPr="00E9079D" w:rsidRDefault="460C7115" w:rsidP="57BE3823">
            <w:pPr>
              <w:kinsoku w:val="0"/>
              <w:overflowPunct w:val="0"/>
              <w:autoSpaceDE w:val="0"/>
              <w:adjustRightInd w:val="0"/>
              <w:spacing w:before="0" w:after="0" w:line="276" w:lineRule="exact"/>
              <w:jc w:val="center"/>
              <w:rPr>
                <w:rFonts w:eastAsiaTheme="minorEastAsia"/>
                <w:b/>
                <w:bCs/>
                <w:spacing w:val="-2"/>
                <w:lang w:val="en-US"/>
              </w:rPr>
            </w:pPr>
            <w:r w:rsidRPr="57BE3823">
              <w:rPr>
                <w:rFonts w:eastAsiaTheme="minorEastAsia"/>
                <w:b/>
                <w:bCs/>
                <w:spacing w:val="-4"/>
                <w:lang w:val="en-US"/>
              </w:rPr>
              <w:t>Шта (је параметар који треба пратити</w:t>
            </w:r>
            <w:r w:rsidRPr="57BE3823">
              <w:rPr>
                <w:rFonts w:eastAsiaTheme="minorEastAsia"/>
                <w:b/>
                <w:bCs/>
                <w:spacing w:val="-2"/>
                <w:lang w:val="en-US"/>
              </w:rPr>
              <w:t>?)</w:t>
            </w:r>
          </w:p>
        </w:tc>
        <w:tc>
          <w:tcPr>
            <w:tcW w:w="1702"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0F243CA1" w14:textId="77777777" w:rsidR="00506C34" w:rsidRPr="00E9079D" w:rsidRDefault="460C7115" w:rsidP="57BE3823">
            <w:pPr>
              <w:kinsoku w:val="0"/>
              <w:overflowPunct w:val="0"/>
              <w:autoSpaceDE w:val="0"/>
              <w:adjustRightInd w:val="0"/>
              <w:spacing w:before="0" w:after="0"/>
              <w:jc w:val="center"/>
              <w:rPr>
                <w:rFonts w:eastAsiaTheme="minorEastAsia"/>
                <w:b/>
                <w:bCs/>
                <w:spacing w:val="-2"/>
                <w:lang w:val="en-US"/>
              </w:rPr>
            </w:pPr>
            <w:r w:rsidRPr="57BE3823">
              <w:rPr>
                <w:rFonts w:eastAsiaTheme="minorEastAsia"/>
                <w:b/>
                <w:bCs/>
                <w:spacing w:val="-2"/>
                <w:lang w:val="en-US"/>
              </w:rPr>
              <w:t>Где (је параметар који треба пратити?)</w:t>
            </w:r>
          </w:p>
        </w:tc>
        <w:tc>
          <w:tcPr>
            <w:tcW w:w="1700"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7C369792" w14:textId="77777777" w:rsidR="00506C34" w:rsidRPr="00E9079D" w:rsidRDefault="460C7115" w:rsidP="57BE3823">
            <w:pPr>
              <w:kinsoku w:val="0"/>
              <w:overflowPunct w:val="0"/>
              <w:autoSpaceDE w:val="0"/>
              <w:adjustRightInd w:val="0"/>
              <w:spacing w:before="0" w:after="0"/>
              <w:ind w:hanging="1"/>
              <w:jc w:val="center"/>
              <w:rPr>
                <w:rFonts w:eastAsiaTheme="minorEastAsia"/>
                <w:b/>
                <w:bCs/>
                <w:spacing w:val="-2"/>
                <w:lang w:val="en-US"/>
              </w:rPr>
            </w:pPr>
            <w:r w:rsidRPr="57BE3823">
              <w:rPr>
                <w:rFonts w:eastAsiaTheme="minorEastAsia"/>
                <w:b/>
                <w:bCs/>
                <w:spacing w:val="-4"/>
                <w:lang w:val="en-US"/>
              </w:rPr>
              <w:t>Како (да ли се параметар надгледа?)</w:t>
            </w:r>
          </w:p>
        </w:tc>
        <w:tc>
          <w:tcPr>
            <w:tcW w:w="1818"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5561A6E3" w14:textId="77777777" w:rsidR="00506C34" w:rsidRPr="00E9079D" w:rsidRDefault="460C7115" w:rsidP="57BE3823">
            <w:pPr>
              <w:kinsoku w:val="0"/>
              <w:overflowPunct w:val="0"/>
              <w:autoSpaceDE w:val="0"/>
              <w:adjustRightInd w:val="0"/>
              <w:spacing w:before="0" w:after="0"/>
              <w:ind w:hanging="4"/>
              <w:jc w:val="center"/>
              <w:rPr>
                <w:rFonts w:eastAsiaTheme="minorEastAsia"/>
                <w:b/>
                <w:bCs/>
                <w:spacing w:val="-2"/>
                <w:lang w:val="en-US"/>
              </w:rPr>
            </w:pPr>
            <w:r w:rsidRPr="57BE3823">
              <w:rPr>
                <w:rFonts w:eastAsiaTheme="minorEastAsia"/>
                <w:b/>
                <w:bCs/>
                <w:spacing w:val="-4"/>
                <w:lang w:val="en-US"/>
              </w:rPr>
              <w:t>Када (Дефинишите фреквенцију/ или континуирано</w:t>
            </w:r>
            <w:r w:rsidRPr="57BE3823">
              <w:rPr>
                <w:rFonts w:eastAsiaTheme="minorEastAsia"/>
                <w:b/>
                <w:bCs/>
                <w:spacing w:val="-2"/>
                <w:lang w:val="en-US"/>
              </w:rPr>
              <w:t>?)</w:t>
            </w:r>
          </w:p>
        </w:tc>
        <w:tc>
          <w:tcPr>
            <w:tcW w:w="1728"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1E4C2D35" w14:textId="77777777" w:rsidR="00506C34" w:rsidRPr="00E9079D" w:rsidRDefault="460C7115" w:rsidP="57BE3823">
            <w:pPr>
              <w:kinsoku w:val="0"/>
              <w:overflowPunct w:val="0"/>
              <w:autoSpaceDE w:val="0"/>
              <w:adjustRightInd w:val="0"/>
              <w:spacing w:before="0" w:after="0"/>
              <w:ind w:firstLine="2"/>
              <w:jc w:val="center"/>
              <w:rPr>
                <w:rFonts w:eastAsiaTheme="minorEastAsia"/>
                <w:b/>
                <w:bCs/>
                <w:spacing w:val="-2"/>
                <w:lang w:val="en-US"/>
              </w:rPr>
            </w:pPr>
            <w:r w:rsidRPr="57BE3823">
              <w:rPr>
                <w:rFonts w:eastAsiaTheme="minorEastAsia"/>
                <w:b/>
                <w:bCs/>
                <w:spacing w:val="-4"/>
                <w:lang w:val="en-US"/>
              </w:rPr>
              <w:t>Зашто (да ли се параметар надгледа</w:t>
            </w:r>
            <w:r w:rsidRPr="57BE3823">
              <w:rPr>
                <w:rFonts w:eastAsiaTheme="minorEastAsia"/>
                <w:b/>
                <w:bCs/>
                <w:spacing w:val="-2"/>
                <w:lang w:val="en-US"/>
              </w:rPr>
              <w:t>?)</w:t>
            </w:r>
          </w:p>
        </w:tc>
        <w:tc>
          <w:tcPr>
            <w:tcW w:w="1702" w:type="dxa"/>
            <w:vMerge w:val="restart"/>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6B6EFC74" w14:textId="77777777" w:rsidR="00506C34" w:rsidRPr="00E9079D" w:rsidRDefault="460C7115" w:rsidP="57BE3823">
            <w:pPr>
              <w:kinsoku w:val="0"/>
              <w:overflowPunct w:val="0"/>
              <w:autoSpaceDE w:val="0"/>
              <w:adjustRightInd w:val="0"/>
              <w:spacing w:before="0" w:after="0"/>
              <w:ind w:hanging="2"/>
              <w:jc w:val="center"/>
              <w:rPr>
                <w:rFonts w:eastAsiaTheme="minorEastAsia"/>
                <w:b/>
                <w:bCs/>
                <w:spacing w:val="-2"/>
                <w:lang w:val="en-US"/>
              </w:rPr>
            </w:pPr>
            <w:r w:rsidRPr="57BE3823">
              <w:rPr>
                <w:rFonts w:eastAsiaTheme="minorEastAsia"/>
                <w:b/>
                <w:bCs/>
                <w:spacing w:val="-4"/>
                <w:lang w:val="en-US"/>
              </w:rPr>
              <w:t>Трошкови (ако нису укључени у буџет пројекта</w:t>
            </w:r>
            <w:r w:rsidRPr="57BE3823">
              <w:rPr>
                <w:rFonts w:eastAsiaTheme="minorEastAsia"/>
                <w:b/>
                <w:bCs/>
                <w:spacing w:val="-2"/>
                <w:lang w:val="en-US"/>
              </w:rPr>
              <w:t>)</w:t>
            </w:r>
          </w:p>
        </w:tc>
        <w:tc>
          <w:tcPr>
            <w:tcW w:w="3412" w:type="dxa"/>
            <w:gridSpan w:val="2"/>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1BD7E2CE" w14:textId="77777777" w:rsidR="00506C34" w:rsidRPr="00FB04B2" w:rsidRDefault="460C7115" w:rsidP="57BE3823">
            <w:pPr>
              <w:kinsoku w:val="0"/>
              <w:overflowPunct w:val="0"/>
              <w:autoSpaceDE w:val="0"/>
              <w:adjustRightInd w:val="0"/>
              <w:spacing w:before="0" w:after="0" w:line="275" w:lineRule="exact"/>
              <w:jc w:val="center"/>
              <w:rPr>
                <w:rFonts w:eastAsiaTheme="minorEastAsia"/>
                <w:b/>
                <w:bCs/>
                <w:spacing w:val="-4"/>
              </w:rPr>
            </w:pPr>
            <w:r w:rsidRPr="57BE3823">
              <w:rPr>
                <w:rFonts w:eastAsiaTheme="minorEastAsia"/>
                <w:b/>
                <w:bCs/>
                <w:spacing w:val="-4"/>
              </w:rPr>
              <w:t>Ко</w:t>
            </w:r>
          </w:p>
          <w:p w14:paraId="4424CBA2" w14:textId="77777777" w:rsidR="00506C34" w:rsidRPr="00E9079D" w:rsidRDefault="460C7115" w:rsidP="57BE3823">
            <w:pPr>
              <w:kinsoku w:val="0"/>
              <w:overflowPunct w:val="0"/>
              <w:autoSpaceDE w:val="0"/>
              <w:adjustRightInd w:val="0"/>
              <w:spacing w:before="0" w:after="0" w:line="270" w:lineRule="atLeast"/>
              <w:jc w:val="center"/>
              <w:rPr>
                <w:rFonts w:eastAsiaTheme="minorEastAsia"/>
                <w:b/>
                <w:bCs/>
                <w:spacing w:val="-2"/>
                <w:lang w:val="en-US"/>
              </w:rPr>
            </w:pPr>
            <w:r w:rsidRPr="57BE3823">
              <w:rPr>
                <w:rFonts w:eastAsiaTheme="minorEastAsia"/>
                <w:b/>
                <w:bCs/>
                <w:lang w:val="en-US"/>
              </w:rPr>
              <w:t>(</w:t>
            </w:r>
            <w:r w:rsidRPr="57BE3823">
              <w:rPr>
                <w:rFonts w:eastAsiaTheme="minorEastAsia"/>
                <w:b/>
                <w:bCs/>
              </w:rPr>
              <w:t>је одговоран за мониторинг</w:t>
            </w:r>
            <w:r w:rsidRPr="57BE3823">
              <w:rPr>
                <w:rFonts w:eastAsiaTheme="minorEastAsia"/>
                <w:b/>
                <w:bCs/>
                <w:spacing w:val="-2"/>
                <w:lang w:val="en-US"/>
              </w:rPr>
              <w:t>?)</w:t>
            </w:r>
          </w:p>
        </w:tc>
      </w:tr>
      <w:tr w:rsidR="00506C34" w:rsidRPr="00E9079D" w14:paraId="66D57637" w14:textId="77777777" w:rsidTr="57BE3823">
        <w:trPr>
          <w:trHeight w:val="532"/>
        </w:trPr>
        <w:tc>
          <w:tcPr>
            <w:tcW w:w="845" w:type="dxa"/>
            <w:vMerge/>
          </w:tcPr>
          <w:p w14:paraId="187FCDFC"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560" w:type="dxa"/>
            <w:vMerge/>
          </w:tcPr>
          <w:p w14:paraId="7A0E0DEA"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702" w:type="dxa"/>
            <w:vMerge/>
          </w:tcPr>
          <w:p w14:paraId="0838D441"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700" w:type="dxa"/>
            <w:vMerge/>
          </w:tcPr>
          <w:p w14:paraId="07337A0A"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818" w:type="dxa"/>
            <w:vMerge/>
          </w:tcPr>
          <w:p w14:paraId="5CDD7C7E"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728" w:type="dxa"/>
            <w:vMerge/>
          </w:tcPr>
          <w:p w14:paraId="37FDC3B8"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702" w:type="dxa"/>
            <w:vMerge/>
          </w:tcPr>
          <w:p w14:paraId="1D4A2A6F" w14:textId="77777777" w:rsidR="00506C34" w:rsidRPr="00E9079D" w:rsidRDefault="00506C34" w:rsidP="002B2EAD">
            <w:pPr>
              <w:kinsoku w:val="0"/>
              <w:overflowPunct w:val="0"/>
              <w:autoSpaceDE w:val="0"/>
              <w:adjustRightInd w:val="0"/>
              <w:spacing w:before="0" w:after="0"/>
              <w:jc w:val="left"/>
              <w:rPr>
                <w:sz w:val="2"/>
                <w:szCs w:val="2"/>
                <w:lang w:val="en-US"/>
              </w:rPr>
            </w:pPr>
          </w:p>
        </w:tc>
        <w:tc>
          <w:tcPr>
            <w:tcW w:w="1986" w:type="dxa"/>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414AADD4" w14:textId="77777777" w:rsidR="00506C34" w:rsidRPr="00E9079D" w:rsidRDefault="460C7115" w:rsidP="57BE3823">
            <w:pPr>
              <w:kinsoku w:val="0"/>
              <w:overflowPunct w:val="0"/>
              <w:autoSpaceDE w:val="0"/>
              <w:adjustRightInd w:val="0"/>
              <w:spacing w:before="0" w:after="0" w:line="256" w:lineRule="exact"/>
              <w:jc w:val="center"/>
              <w:rPr>
                <w:rFonts w:eastAsiaTheme="minorEastAsia"/>
                <w:b/>
                <w:bCs/>
                <w:spacing w:val="-2"/>
                <w:lang w:val="en-US"/>
              </w:rPr>
            </w:pPr>
            <w:r w:rsidRPr="57BE3823">
              <w:rPr>
                <w:rFonts w:eastAsiaTheme="minorEastAsia"/>
                <w:b/>
                <w:bCs/>
                <w:spacing w:val="-2"/>
              </w:rPr>
              <w:t>Имплементација</w:t>
            </w:r>
            <w:r w:rsidRPr="57BE3823">
              <w:rPr>
                <w:rFonts w:eastAsiaTheme="minorEastAsia"/>
                <w:b/>
                <w:bCs/>
                <w:spacing w:val="-2"/>
                <w:lang w:val="en-US"/>
              </w:rPr>
              <w:t>/</w:t>
            </w:r>
          </w:p>
          <w:p w14:paraId="68FB7F1F" w14:textId="77777777" w:rsidR="00506C34" w:rsidRPr="00EE7B9F" w:rsidRDefault="460C7115" w:rsidP="57BE3823">
            <w:pPr>
              <w:kinsoku w:val="0"/>
              <w:overflowPunct w:val="0"/>
              <w:autoSpaceDE w:val="0"/>
              <w:adjustRightInd w:val="0"/>
              <w:spacing w:before="0" w:after="0" w:line="256" w:lineRule="exact"/>
              <w:jc w:val="center"/>
              <w:rPr>
                <w:rFonts w:eastAsiaTheme="minorEastAsia"/>
                <w:b/>
                <w:bCs/>
                <w:spacing w:val="-2"/>
              </w:rPr>
            </w:pPr>
            <w:r w:rsidRPr="57BE3823">
              <w:rPr>
                <w:rFonts w:eastAsiaTheme="minorEastAsia"/>
                <w:b/>
                <w:bCs/>
                <w:spacing w:val="-2"/>
              </w:rPr>
              <w:t>извештавање</w:t>
            </w:r>
          </w:p>
        </w:tc>
        <w:tc>
          <w:tcPr>
            <w:tcW w:w="1426" w:type="dxa"/>
            <w:tcBorders>
              <w:top w:val="single" w:sz="4" w:space="0" w:color="666666"/>
              <w:left w:val="single" w:sz="4" w:space="0" w:color="666666"/>
              <w:bottom w:val="single" w:sz="12" w:space="0" w:color="666666"/>
              <w:right w:val="single" w:sz="4" w:space="0" w:color="666666"/>
            </w:tcBorders>
            <w:shd w:val="clear" w:color="auto" w:fill="8EAADB" w:themeFill="accent1" w:themeFillTint="99"/>
          </w:tcPr>
          <w:p w14:paraId="1348B1B0" w14:textId="77777777" w:rsidR="00506C34" w:rsidRPr="00EE7B9F" w:rsidRDefault="460C7115" w:rsidP="57BE3823">
            <w:pPr>
              <w:kinsoku w:val="0"/>
              <w:overflowPunct w:val="0"/>
              <w:autoSpaceDE w:val="0"/>
              <w:adjustRightInd w:val="0"/>
              <w:spacing w:before="0" w:after="0" w:line="256" w:lineRule="exact"/>
              <w:jc w:val="left"/>
              <w:rPr>
                <w:rFonts w:eastAsiaTheme="minorEastAsia"/>
                <w:b/>
                <w:bCs/>
                <w:spacing w:val="-2"/>
              </w:rPr>
            </w:pPr>
            <w:r w:rsidRPr="57BE3823">
              <w:rPr>
                <w:rFonts w:eastAsiaTheme="minorEastAsia"/>
                <w:b/>
                <w:bCs/>
                <w:spacing w:val="-2"/>
              </w:rPr>
              <w:t>Мониторинг</w:t>
            </w:r>
          </w:p>
        </w:tc>
      </w:tr>
      <w:tr w:rsidR="00506C34" w:rsidRPr="00E9079D" w14:paraId="76ABE048" w14:textId="77777777" w:rsidTr="57BE3823">
        <w:trPr>
          <w:trHeight w:val="275"/>
        </w:trPr>
        <w:tc>
          <w:tcPr>
            <w:tcW w:w="14467" w:type="dxa"/>
            <w:gridSpan w:val="9"/>
            <w:tcBorders>
              <w:top w:val="single" w:sz="12" w:space="0" w:color="666666"/>
              <w:left w:val="single" w:sz="4" w:space="0" w:color="666666"/>
              <w:bottom w:val="single" w:sz="4" w:space="0" w:color="666666"/>
              <w:right w:val="single" w:sz="4" w:space="0" w:color="666666"/>
            </w:tcBorders>
            <w:shd w:val="clear" w:color="auto" w:fill="8EAADB" w:themeFill="accent1" w:themeFillTint="99"/>
          </w:tcPr>
          <w:p w14:paraId="26250E8C" w14:textId="0221E5AF" w:rsidR="00506C34" w:rsidRPr="00E9079D" w:rsidRDefault="460C7115" w:rsidP="57BE3823">
            <w:pPr>
              <w:kinsoku w:val="0"/>
              <w:overflowPunct w:val="0"/>
              <w:autoSpaceDE w:val="0"/>
              <w:adjustRightInd w:val="0"/>
              <w:spacing w:before="0" w:after="0" w:line="255" w:lineRule="exact"/>
              <w:jc w:val="center"/>
              <w:rPr>
                <w:rFonts w:eastAsiaTheme="minorEastAsia"/>
                <w:b/>
                <w:bCs/>
                <w:lang w:val="en-US"/>
              </w:rPr>
            </w:pPr>
            <w:r w:rsidRPr="57BE3823">
              <w:rPr>
                <w:rFonts w:eastAsiaTheme="minorEastAsia"/>
                <w:b/>
                <w:bCs/>
              </w:rPr>
              <w:t xml:space="preserve">ФАЗА ИЗГРАДЊЕ (праћење према </w:t>
            </w:r>
            <w:r w:rsidR="00594740">
              <w:rPr>
                <w:rFonts w:eastAsiaTheme="minorEastAsia"/>
                <w:b/>
                <w:bCs/>
              </w:rPr>
              <w:t>обрасцима</w:t>
            </w:r>
            <w:r w:rsidRPr="57BE3823">
              <w:rPr>
                <w:rFonts w:eastAsiaTheme="minorEastAsia"/>
                <w:b/>
                <w:bCs/>
              </w:rPr>
              <w:t xml:space="preserve"> за извештавање)</w:t>
            </w:r>
          </w:p>
        </w:tc>
      </w:tr>
      <w:tr w:rsidR="00506C34" w:rsidRPr="00E9079D" w14:paraId="29677BB1" w14:textId="77777777" w:rsidTr="57BE3823">
        <w:trPr>
          <w:trHeight w:val="278"/>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3AC818AD" w14:textId="77777777" w:rsidR="00506C34" w:rsidRPr="00A15649" w:rsidRDefault="460C7115" w:rsidP="57BE3823">
            <w:pPr>
              <w:kinsoku w:val="0"/>
              <w:overflowPunct w:val="0"/>
              <w:autoSpaceDE w:val="0"/>
              <w:adjustRightInd w:val="0"/>
              <w:spacing w:before="0" w:after="0" w:line="257" w:lineRule="exact"/>
              <w:jc w:val="center"/>
              <w:rPr>
                <w:rFonts w:eastAsiaTheme="minorEastAsia"/>
                <w:b/>
                <w:bCs/>
              </w:rPr>
            </w:pPr>
            <w:r w:rsidRPr="57BE3823">
              <w:rPr>
                <w:rFonts w:eastAsiaTheme="minorEastAsia"/>
                <w:b/>
                <w:bCs/>
              </w:rPr>
              <w:t>ОПШТИ УСЛОВИ</w:t>
            </w:r>
          </w:p>
        </w:tc>
      </w:tr>
      <w:tr w:rsidR="00506C34" w:rsidRPr="00E9079D" w14:paraId="674F613C" w14:textId="77777777" w:rsidTr="57BE3823">
        <w:trPr>
          <w:trHeight w:val="1646"/>
        </w:trPr>
        <w:tc>
          <w:tcPr>
            <w:tcW w:w="845" w:type="dxa"/>
            <w:tcBorders>
              <w:top w:val="single" w:sz="4" w:space="0" w:color="666666"/>
              <w:left w:val="single" w:sz="4" w:space="0" w:color="666666"/>
              <w:bottom w:val="single" w:sz="4" w:space="0" w:color="666666"/>
              <w:right w:val="single" w:sz="4" w:space="0" w:color="666666"/>
            </w:tcBorders>
          </w:tcPr>
          <w:p w14:paraId="0200FCC9" w14:textId="77777777" w:rsidR="00506C34" w:rsidRPr="00E9079D" w:rsidRDefault="00506C34" w:rsidP="57BE3823">
            <w:pPr>
              <w:kinsoku w:val="0"/>
              <w:overflowPunct w:val="0"/>
              <w:autoSpaceDE w:val="0"/>
              <w:adjustRightInd w:val="0"/>
              <w:spacing w:before="0" w:after="0"/>
              <w:jc w:val="left"/>
              <w:rPr>
                <w:rFonts w:eastAsiaTheme="minorEastAsia"/>
                <w:sz w:val="26"/>
                <w:szCs w:val="26"/>
                <w:lang w:val="en-US"/>
              </w:rPr>
            </w:pPr>
          </w:p>
          <w:p w14:paraId="7AEE696E" w14:textId="77777777" w:rsidR="00506C34" w:rsidRPr="00E9079D" w:rsidRDefault="460C7115"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1.</w:t>
            </w:r>
          </w:p>
        </w:tc>
        <w:tc>
          <w:tcPr>
            <w:tcW w:w="1560" w:type="dxa"/>
            <w:tcBorders>
              <w:top w:val="single" w:sz="4" w:space="0" w:color="666666"/>
              <w:left w:val="single" w:sz="4" w:space="0" w:color="666666"/>
              <w:bottom w:val="single" w:sz="4" w:space="0" w:color="666666"/>
              <w:right w:val="single" w:sz="4" w:space="0" w:color="666666"/>
            </w:tcBorders>
          </w:tcPr>
          <w:p w14:paraId="274FACEE" w14:textId="77777777" w:rsidR="00506C34" w:rsidRPr="00E9079D" w:rsidRDefault="00506C34" w:rsidP="57BE3823">
            <w:pPr>
              <w:kinsoku w:val="0"/>
              <w:overflowPunct w:val="0"/>
              <w:autoSpaceDE w:val="0"/>
              <w:adjustRightInd w:val="0"/>
              <w:spacing w:before="0" w:after="0"/>
              <w:jc w:val="left"/>
              <w:rPr>
                <w:rFonts w:eastAsiaTheme="minorEastAsia"/>
                <w:lang w:val="en-US"/>
              </w:rPr>
            </w:pPr>
          </w:p>
          <w:p w14:paraId="36A9FCB4" w14:textId="77777777" w:rsidR="00506C34" w:rsidRPr="00EE7B9F" w:rsidRDefault="460C7115"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Прибављање дозвола и сертификата</w:t>
            </w:r>
          </w:p>
        </w:tc>
        <w:tc>
          <w:tcPr>
            <w:tcW w:w="1702" w:type="dxa"/>
            <w:tcBorders>
              <w:top w:val="single" w:sz="4" w:space="0" w:color="666666"/>
              <w:left w:val="single" w:sz="4" w:space="0" w:color="666666"/>
              <w:bottom w:val="single" w:sz="4" w:space="0" w:color="666666"/>
              <w:right w:val="single" w:sz="4" w:space="0" w:color="666666"/>
            </w:tcBorders>
          </w:tcPr>
          <w:p w14:paraId="325061DA" w14:textId="77777777" w:rsidR="00506C34" w:rsidRPr="00E9079D" w:rsidRDefault="00506C34" w:rsidP="57BE3823">
            <w:pPr>
              <w:kinsoku w:val="0"/>
              <w:overflowPunct w:val="0"/>
              <w:autoSpaceDE w:val="0"/>
              <w:adjustRightInd w:val="0"/>
              <w:spacing w:before="0" w:after="0"/>
              <w:jc w:val="left"/>
              <w:rPr>
                <w:rFonts w:eastAsiaTheme="minorEastAsia"/>
                <w:lang w:val="en-US"/>
              </w:rPr>
            </w:pPr>
          </w:p>
          <w:p w14:paraId="50C6C794" w14:textId="77777777" w:rsidR="00506C34" w:rsidRPr="00EE7B9F" w:rsidRDefault="460C7115" w:rsidP="57BE3823">
            <w:pPr>
              <w:kinsoku w:val="0"/>
              <w:overflowPunct w:val="0"/>
              <w:autoSpaceDE w:val="0"/>
              <w:adjustRightInd w:val="0"/>
              <w:spacing w:before="0" w:after="0"/>
              <w:jc w:val="left"/>
              <w:rPr>
                <w:rFonts w:eastAsiaTheme="minorEastAsia"/>
                <w:spacing w:val="-4"/>
                <w:sz w:val="22"/>
                <w:szCs w:val="22"/>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74E35B5E" w14:textId="77777777" w:rsidR="00506C34" w:rsidRPr="00E9079D" w:rsidRDefault="460C7115"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Прегледом локације и вођењем писане евиденције, извештај надзорног инжењера</w:t>
            </w:r>
          </w:p>
        </w:tc>
        <w:tc>
          <w:tcPr>
            <w:tcW w:w="1818" w:type="dxa"/>
            <w:tcBorders>
              <w:top w:val="single" w:sz="4" w:space="0" w:color="666666"/>
              <w:left w:val="single" w:sz="4" w:space="0" w:color="666666"/>
              <w:bottom w:val="single" w:sz="4" w:space="0" w:color="666666"/>
              <w:right w:val="single" w:sz="4" w:space="0" w:color="666666"/>
            </w:tcBorders>
          </w:tcPr>
          <w:p w14:paraId="513526D9" w14:textId="77777777" w:rsidR="00506C34" w:rsidRPr="00E9079D" w:rsidRDefault="00506C34" w:rsidP="57BE3823">
            <w:pPr>
              <w:kinsoku w:val="0"/>
              <w:overflowPunct w:val="0"/>
              <w:autoSpaceDE w:val="0"/>
              <w:adjustRightInd w:val="0"/>
              <w:spacing w:before="0" w:after="0"/>
              <w:jc w:val="left"/>
              <w:rPr>
                <w:rFonts w:eastAsiaTheme="minorEastAsia"/>
                <w:lang w:val="en-US"/>
              </w:rPr>
            </w:pPr>
          </w:p>
          <w:p w14:paraId="7F203CDA" w14:textId="77777777" w:rsidR="00506C34" w:rsidRPr="00E9079D" w:rsidRDefault="460C7115"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На почетку грађевинских радова</w:t>
            </w:r>
          </w:p>
        </w:tc>
        <w:tc>
          <w:tcPr>
            <w:tcW w:w="1728" w:type="dxa"/>
            <w:tcBorders>
              <w:top w:val="single" w:sz="4" w:space="0" w:color="666666"/>
              <w:left w:val="single" w:sz="4" w:space="0" w:color="666666"/>
              <w:bottom w:val="single" w:sz="4" w:space="0" w:color="666666"/>
              <w:right w:val="single" w:sz="4" w:space="0" w:color="666666"/>
            </w:tcBorders>
          </w:tcPr>
          <w:p w14:paraId="12CB783A" w14:textId="77777777" w:rsidR="00506C34" w:rsidRPr="00E9079D" w:rsidRDefault="00506C34" w:rsidP="57BE3823">
            <w:pPr>
              <w:kinsoku w:val="0"/>
              <w:overflowPunct w:val="0"/>
              <w:autoSpaceDE w:val="0"/>
              <w:adjustRightInd w:val="0"/>
              <w:spacing w:before="0" w:after="0"/>
              <w:jc w:val="left"/>
              <w:rPr>
                <w:rFonts w:eastAsiaTheme="minorEastAsia"/>
                <w:sz w:val="26"/>
                <w:szCs w:val="26"/>
                <w:lang w:val="en-US"/>
              </w:rPr>
            </w:pPr>
          </w:p>
          <w:p w14:paraId="22CFF475" w14:textId="77777777" w:rsidR="00506C34" w:rsidRPr="00E9079D" w:rsidRDefault="460C7115"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Да би се осигурала безбедност радника и минимизирали ризици од незгода</w:t>
            </w:r>
          </w:p>
        </w:tc>
        <w:tc>
          <w:tcPr>
            <w:tcW w:w="1702" w:type="dxa"/>
            <w:tcBorders>
              <w:top w:val="single" w:sz="4" w:space="0" w:color="666666"/>
              <w:left w:val="single" w:sz="4" w:space="0" w:color="666666"/>
              <w:bottom w:val="single" w:sz="4" w:space="0" w:color="666666"/>
              <w:right w:val="single" w:sz="4" w:space="0" w:color="666666"/>
            </w:tcBorders>
          </w:tcPr>
          <w:p w14:paraId="1EE1E680" w14:textId="77777777" w:rsidR="00506C34" w:rsidRPr="00F66E13" w:rsidRDefault="00506C34" w:rsidP="57BE3823">
            <w:pPr>
              <w:kinsoku w:val="0"/>
              <w:overflowPunct w:val="0"/>
              <w:autoSpaceDE w:val="0"/>
              <w:adjustRightInd w:val="0"/>
              <w:spacing w:before="0" w:after="0"/>
              <w:jc w:val="left"/>
              <w:rPr>
                <w:rFonts w:eastAsiaTheme="minorEastAsia"/>
                <w:lang w:val="en-US"/>
              </w:rPr>
            </w:pPr>
          </w:p>
          <w:p w14:paraId="5B54869A" w14:textId="77777777" w:rsidR="00506C34" w:rsidRPr="00F66E13" w:rsidRDefault="460C7115" w:rsidP="57BE3823">
            <w:pPr>
              <w:kinsoku w:val="0"/>
              <w:overflowPunct w:val="0"/>
              <w:autoSpaceDE w:val="0"/>
              <w:adjustRightInd w:val="0"/>
              <w:spacing w:before="0" w:after="0"/>
              <w:jc w:val="left"/>
              <w:rPr>
                <w:rFonts w:eastAsiaTheme="minorEastAsia"/>
                <w:sz w:val="22"/>
                <w:szCs w:val="22"/>
                <w:lang w:val="en-US"/>
              </w:rPr>
            </w:pPr>
            <w:r w:rsidRPr="00F66E1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54BCB46F" w14:textId="77777777" w:rsidR="00506C34" w:rsidRPr="00F66E13" w:rsidRDefault="460C7115" w:rsidP="57BE3823">
            <w:pPr>
              <w:kinsoku w:val="0"/>
              <w:overflowPunct w:val="0"/>
              <w:autoSpaceDE w:val="0"/>
              <w:adjustRightInd w:val="0"/>
              <w:spacing w:before="0" w:after="0"/>
              <w:jc w:val="left"/>
              <w:rPr>
                <w:rFonts w:eastAsiaTheme="minorEastAsia"/>
                <w:spacing w:val="-2"/>
                <w:sz w:val="22"/>
                <w:szCs w:val="22"/>
                <w:lang w:val="en-US"/>
              </w:rPr>
            </w:pPr>
            <w:r w:rsidRPr="00F66E1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6662F524" w14:textId="77777777" w:rsidR="00506C34" w:rsidRPr="00E9079D" w:rsidRDefault="00506C34" w:rsidP="57BE3823">
            <w:pPr>
              <w:kinsoku w:val="0"/>
              <w:overflowPunct w:val="0"/>
              <w:autoSpaceDE w:val="0"/>
              <w:adjustRightInd w:val="0"/>
              <w:spacing w:before="0" w:after="0"/>
              <w:jc w:val="left"/>
              <w:rPr>
                <w:rFonts w:eastAsiaTheme="minorEastAsia"/>
                <w:sz w:val="26"/>
                <w:szCs w:val="26"/>
                <w:lang w:val="en-US"/>
              </w:rPr>
            </w:pPr>
          </w:p>
          <w:p w14:paraId="7D6358B7" w14:textId="77777777" w:rsidR="00506C34" w:rsidRPr="00E9079D" w:rsidRDefault="460C7115"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pacing w:val="-4"/>
                <w:sz w:val="22"/>
                <w:szCs w:val="22"/>
                <w:lang w:val="en-US"/>
              </w:rPr>
              <w:t>Стручњаци за животну и друштвену средину ИЖС-а</w:t>
            </w:r>
          </w:p>
        </w:tc>
      </w:tr>
    </w:tbl>
    <w:p w14:paraId="57E508F2" w14:textId="77777777" w:rsidR="00002659" w:rsidRPr="00E9079D" w:rsidRDefault="00002659" w:rsidP="57BE3823">
      <w:pPr>
        <w:kinsoku w:val="0"/>
        <w:overflowPunct w:val="0"/>
        <w:autoSpaceDE w:val="0"/>
        <w:adjustRightInd w:val="0"/>
        <w:spacing w:before="0" w:after="0"/>
        <w:jc w:val="left"/>
        <w:rPr>
          <w:rFonts w:eastAsiaTheme="minorEastAsia"/>
          <w:sz w:val="6"/>
          <w:szCs w:val="6"/>
          <w:lang w:val="en-US"/>
        </w:rPr>
      </w:pPr>
    </w:p>
    <w:p w14:paraId="3B6B25DA" w14:textId="77777777" w:rsidR="00002659" w:rsidRPr="00E9079D" w:rsidRDefault="00002659" w:rsidP="57BE3823">
      <w:pPr>
        <w:kinsoku w:val="0"/>
        <w:overflowPunct w:val="0"/>
        <w:autoSpaceDE w:val="0"/>
        <w:adjustRightInd w:val="0"/>
        <w:spacing w:before="0" w:after="0"/>
        <w:jc w:val="left"/>
        <w:rPr>
          <w:rFonts w:eastAsiaTheme="minorEastAsia"/>
          <w:sz w:val="7"/>
          <w:szCs w:val="7"/>
          <w:lang w:val="en-US"/>
        </w:rPr>
      </w:pPr>
    </w:p>
    <w:p w14:paraId="425A4217" w14:textId="77777777" w:rsidR="00002659" w:rsidRPr="00E9079D" w:rsidRDefault="00002659" w:rsidP="57BE3823">
      <w:pPr>
        <w:kinsoku w:val="0"/>
        <w:overflowPunct w:val="0"/>
        <w:autoSpaceDE w:val="0"/>
        <w:adjustRightInd w:val="0"/>
        <w:spacing w:before="0" w:after="0"/>
        <w:jc w:val="left"/>
        <w:rPr>
          <w:rFonts w:eastAsiaTheme="minorEastAsia"/>
          <w:sz w:val="4"/>
          <w:szCs w:val="4"/>
          <w:lang w:val="en-US"/>
        </w:rPr>
      </w:pPr>
    </w:p>
    <w:tbl>
      <w:tblPr>
        <w:tblW w:w="14467" w:type="dxa"/>
        <w:tblInd w:w="110" w:type="dxa"/>
        <w:tblLayout w:type="fixed"/>
        <w:tblCellMar>
          <w:left w:w="0" w:type="dxa"/>
          <w:right w:w="0" w:type="dxa"/>
        </w:tblCellMar>
        <w:tblLook w:val="0000" w:firstRow="0" w:lastRow="0" w:firstColumn="0" w:lastColumn="0" w:noHBand="0" w:noVBand="0"/>
      </w:tblPr>
      <w:tblGrid>
        <w:gridCol w:w="845"/>
        <w:gridCol w:w="1560"/>
        <w:gridCol w:w="1702"/>
        <w:gridCol w:w="1700"/>
        <w:gridCol w:w="1702"/>
        <w:gridCol w:w="1844"/>
        <w:gridCol w:w="1702"/>
        <w:gridCol w:w="1986"/>
        <w:gridCol w:w="1426"/>
      </w:tblGrid>
      <w:tr w:rsidR="001F195F" w:rsidRPr="00E9079D" w14:paraId="00AEB5F7" w14:textId="77777777" w:rsidTr="57BE3823">
        <w:trPr>
          <w:trHeight w:val="1842"/>
        </w:trPr>
        <w:tc>
          <w:tcPr>
            <w:tcW w:w="845" w:type="dxa"/>
            <w:tcBorders>
              <w:top w:val="single" w:sz="8" w:space="0" w:color="666666"/>
              <w:left w:val="single" w:sz="4" w:space="0" w:color="666666"/>
              <w:bottom w:val="single" w:sz="4" w:space="0" w:color="666666"/>
              <w:right w:val="single" w:sz="4" w:space="0" w:color="666666"/>
            </w:tcBorders>
          </w:tcPr>
          <w:p w14:paraId="0A111691"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4C9B6063" w14:textId="77777777" w:rsidR="001F195F" w:rsidRPr="001F195F" w:rsidRDefault="37CD6673" w:rsidP="57BE3823">
            <w:pPr>
              <w:kinsoku w:val="0"/>
              <w:overflowPunct w:val="0"/>
              <w:autoSpaceDE w:val="0"/>
              <w:adjustRightInd w:val="0"/>
              <w:spacing w:before="0" w:after="0"/>
              <w:jc w:val="left"/>
              <w:rPr>
                <w:rFonts w:eastAsiaTheme="minorEastAsia"/>
                <w:sz w:val="26"/>
                <w:szCs w:val="26"/>
                <w:lang w:val="en-US"/>
              </w:rPr>
            </w:pPr>
            <w:r w:rsidRPr="57BE3823">
              <w:rPr>
                <w:rFonts w:eastAsiaTheme="minorEastAsia"/>
                <w:sz w:val="26"/>
                <w:szCs w:val="26"/>
              </w:rPr>
              <w:t>2.</w:t>
            </w:r>
          </w:p>
        </w:tc>
        <w:tc>
          <w:tcPr>
            <w:tcW w:w="1560" w:type="dxa"/>
            <w:tcBorders>
              <w:top w:val="single" w:sz="8" w:space="0" w:color="666666"/>
              <w:left w:val="single" w:sz="4" w:space="0" w:color="666666"/>
              <w:bottom w:val="single" w:sz="4" w:space="0" w:color="666666"/>
              <w:right w:val="single" w:sz="4" w:space="0" w:color="666666"/>
            </w:tcBorders>
          </w:tcPr>
          <w:p w14:paraId="7FCD9A24" w14:textId="77777777" w:rsidR="001F195F" w:rsidRPr="001F195F" w:rsidRDefault="001F195F" w:rsidP="57BE3823">
            <w:pPr>
              <w:kinsoku w:val="0"/>
              <w:overflowPunct w:val="0"/>
              <w:autoSpaceDE w:val="0"/>
              <w:adjustRightInd w:val="0"/>
              <w:spacing w:before="0" w:after="0"/>
              <w:jc w:val="left"/>
              <w:rPr>
                <w:rFonts w:eastAsiaTheme="minorEastAsia"/>
                <w:sz w:val="22"/>
                <w:szCs w:val="22"/>
                <w:lang w:val="en-US"/>
              </w:rPr>
            </w:pPr>
          </w:p>
          <w:p w14:paraId="0D9F51AA" w14:textId="77777777" w:rsidR="001F195F" w:rsidRPr="001F195F"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Организација градилишта</w:t>
            </w:r>
          </w:p>
        </w:tc>
        <w:tc>
          <w:tcPr>
            <w:tcW w:w="1702" w:type="dxa"/>
            <w:tcBorders>
              <w:top w:val="single" w:sz="8" w:space="0" w:color="666666"/>
              <w:left w:val="single" w:sz="4" w:space="0" w:color="666666"/>
              <w:bottom w:val="single" w:sz="4" w:space="0" w:color="666666"/>
              <w:right w:val="single" w:sz="4" w:space="0" w:color="666666"/>
            </w:tcBorders>
          </w:tcPr>
          <w:p w14:paraId="340CA087"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6377369A" w14:textId="77777777" w:rsidR="001F195F" w:rsidRPr="001F195F" w:rsidRDefault="37CD6673" w:rsidP="57BE3823">
            <w:pPr>
              <w:kinsoku w:val="0"/>
              <w:overflowPunct w:val="0"/>
              <w:autoSpaceDE w:val="0"/>
              <w:adjustRightInd w:val="0"/>
              <w:spacing w:before="0" w:after="0"/>
              <w:jc w:val="left"/>
              <w:rPr>
                <w:rFonts w:eastAsiaTheme="minorEastAsia"/>
                <w:lang w:val="en-US"/>
              </w:rPr>
            </w:pPr>
            <w:r w:rsidRPr="57BE3823">
              <w:rPr>
                <w:rFonts w:eastAsiaTheme="minorEastAsia"/>
              </w:rPr>
              <w:t>На градилишту</w:t>
            </w:r>
          </w:p>
        </w:tc>
        <w:tc>
          <w:tcPr>
            <w:tcW w:w="1700" w:type="dxa"/>
            <w:tcBorders>
              <w:top w:val="single" w:sz="8" w:space="0" w:color="666666"/>
              <w:left w:val="single" w:sz="4" w:space="0" w:color="666666"/>
              <w:bottom w:val="single" w:sz="4" w:space="0" w:color="666666"/>
              <w:right w:val="single" w:sz="4" w:space="0" w:color="666666"/>
            </w:tcBorders>
          </w:tcPr>
          <w:p w14:paraId="6F76B0CC"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Прегледом градилишта и вођењем писане евиденције, извештај надзорног инжењера</w:t>
            </w:r>
          </w:p>
        </w:tc>
        <w:tc>
          <w:tcPr>
            <w:tcW w:w="1702" w:type="dxa"/>
            <w:tcBorders>
              <w:top w:val="single" w:sz="8" w:space="0" w:color="666666"/>
              <w:left w:val="single" w:sz="4" w:space="0" w:color="666666"/>
              <w:bottom w:val="single" w:sz="4" w:space="0" w:color="666666"/>
              <w:right w:val="single" w:sz="4" w:space="0" w:color="666666"/>
            </w:tcBorders>
          </w:tcPr>
          <w:p w14:paraId="37696FCE"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62F308AD" w14:textId="77777777" w:rsidR="001F195F" w:rsidRPr="001F195F" w:rsidRDefault="37CD6673" w:rsidP="57BE3823">
            <w:pPr>
              <w:kinsoku w:val="0"/>
              <w:overflowPunct w:val="0"/>
              <w:autoSpaceDE w:val="0"/>
              <w:adjustRightInd w:val="0"/>
              <w:spacing w:before="0" w:after="0"/>
              <w:jc w:val="left"/>
              <w:rPr>
                <w:rFonts w:eastAsiaTheme="minorEastAsia"/>
                <w:lang w:val="en-US"/>
              </w:rPr>
            </w:pPr>
            <w:r w:rsidRPr="57BE3823">
              <w:rPr>
                <w:rFonts w:eastAsiaTheme="minorEastAsia"/>
              </w:rPr>
              <w:t>Месечно</w:t>
            </w:r>
          </w:p>
        </w:tc>
        <w:tc>
          <w:tcPr>
            <w:tcW w:w="1844" w:type="dxa"/>
            <w:tcBorders>
              <w:top w:val="single" w:sz="8" w:space="0" w:color="666666"/>
              <w:left w:val="single" w:sz="4" w:space="0" w:color="666666"/>
              <w:bottom w:val="single" w:sz="4" w:space="0" w:color="666666"/>
              <w:right w:val="single" w:sz="4" w:space="0" w:color="666666"/>
            </w:tcBorders>
          </w:tcPr>
          <w:p w14:paraId="20A0C2B2" w14:textId="77777777" w:rsidR="001F195F" w:rsidRPr="001F195F" w:rsidRDefault="37CD6673" w:rsidP="57BE3823">
            <w:pPr>
              <w:kinsoku w:val="0"/>
              <w:overflowPunct w:val="0"/>
              <w:autoSpaceDE w:val="0"/>
              <w:adjustRightInd w:val="0"/>
              <w:spacing w:before="0" w:after="0"/>
              <w:jc w:val="left"/>
              <w:rPr>
                <w:rFonts w:eastAsiaTheme="minorEastAsia"/>
                <w:lang w:val="en-US"/>
              </w:rPr>
            </w:pPr>
            <w:r w:rsidRPr="57BE3823">
              <w:rPr>
                <w:rFonts w:eastAsiaTheme="minorEastAsia"/>
              </w:rPr>
              <w:t>Обезбедити сигурност радника и заједнице и минимизирати ризике од несрећа</w:t>
            </w:r>
          </w:p>
        </w:tc>
        <w:tc>
          <w:tcPr>
            <w:tcW w:w="1702" w:type="dxa"/>
            <w:tcBorders>
              <w:top w:val="single" w:sz="8" w:space="0" w:color="666666"/>
              <w:left w:val="single" w:sz="4" w:space="0" w:color="666666"/>
              <w:bottom w:val="single" w:sz="4" w:space="0" w:color="666666"/>
              <w:right w:val="single" w:sz="4" w:space="0" w:color="666666"/>
            </w:tcBorders>
          </w:tcPr>
          <w:p w14:paraId="5259E514"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5DB615DE" w14:textId="77777777" w:rsidR="001F195F" w:rsidRPr="001F195F" w:rsidRDefault="37CD6673" w:rsidP="57BE3823">
            <w:pPr>
              <w:kinsoku w:val="0"/>
              <w:overflowPunct w:val="0"/>
              <w:autoSpaceDE w:val="0"/>
              <w:adjustRightInd w:val="0"/>
              <w:spacing w:before="0" w:after="0"/>
              <w:jc w:val="left"/>
              <w:rPr>
                <w:rFonts w:eastAsiaTheme="minorEastAsia"/>
                <w:lang w:val="en-US"/>
              </w:rPr>
            </w:pPr>
            <w:r w:rsidRPr="57BE3823">
              <w:rPr>
                <w:rFonts w:eastAsiaTheme="minorEastAsia"/>
              </w:rPr>
              <w:t>Укључено у буџет пројекта</w:t>
            </w:r>
          </w:p>
        </w:tc>
        <w:tc>
          <w:tcPr>
            <w:tcW w:w="1986" w:type="dxa"/>
            <w:tcBorders>
              <w:top w:val="single" w:sz="8" w:space="0" w:color="666666"/>
              <w:left w:val="single" w:sz="4" w:space="0" w:color="666666"/>
              <w:bottom w:val="single" w:sz="4" w:space="0" w:color="666666"/>
              <w:right w:val="single" w:sz="4" w:space="0" w:color="666666"/>
            </w:tcBorders>
          </w:tcPr>
          <w:p w14:paraId="2D71CB2D" w14:textId="77777777" w:rsidR="001F195F" w:rsidRPr="001F195F" w:rsidRDefault="37CD6673" w:rsidP="57BE3823">
            <w:pPr>
              <w:kinsoku w:val="0"/>
              <w:overflowPunct w:val="0"/>
              <w:autoSpaceDE w:val="0"/>
              <w:adjustRightInd w:val="0"/>
              <w:spacing w:before="0" w:after="0"/>
              <w:jc w:val="left"/>
              <w:rPr>
                <w:rFonts w:eastAsiaTheme="minorEastAsia"/>
                <w:lang w:val="en-US"/>
              </w:rPr>
            </w:pPr>
            <w:r w:rsidRPr="57BE3823">
              <w:rPr>
                <w:rFonts w:eastAsiaTheme="minorEastAsia"/>
              </w:rPr>
              <w:t>Извођач и подизвођачи / Надзорни инжењер</w:t>
            </w:r>
          </w:p>
        </w:tc>
        <w:tc>
          <w:tcPr>
            <w:tcW w:w="1426" w:type="dxa"/>
            <w:tcBorders>
              <w:top w:val="single" w:sz="8" w:space="0" w:color="666666"/>
              <w:left w:val="single" w:sz="4" w:space="0" w:color="666666"/>
              <w:bottom w:val="single" w:sz="4" w:space="0" w:color="666666"/>
              <w:right w:val="single" w:sz="4" w:space="0" w:color="666666"/>
            </w:tcBorders>
          </w:tcPr>
          <w:p w14:paraId="018C5BE9" w14:textId="77777777" w:rsidR="001F195F" w:rsidRPr="001F195F" w:rsidRDefault="37CD6673" w:rsidP="57BE3823">
            <w:pPr>
              <w:kinsoku w:val="0"/>
              <w:overflowPunct w:val="0"/>
              <w:autoSpaceDE w:val="0"/>
              <w:adjustRightInd w:val="0"/>
              <w:spacing w:before="0" w:after="0"/>
              <w:jc w:val="left"/>
              <w:rPr>
                <w:rFonts w:eastAsiaTheme="minorEastAsia"/>
                <w:lang w:val="en-US"/>
              </w:rPr>
            </w:pPr>
            <w:r w:rsidRPr="57BE3823">
              <w:rPr>
                <w:rFonts w:eastAsiaTheme="minorEastAsia"/>
              </w:rPr>
              <w:t>Стручњаци за животну и друштвену средину ИЖС-а и ПИУ</w:t>
            </w:r>
          </w:p>
        </w:tc>
      </w:tr>
      <w:tr w:rsidR="001F195F" w:rsidRPr="00E9079D" w14:paraId="6E6037CF" w14:textId="77777777" w:rsidTr="57BE3823">
        <w:trPr>
          <w:trHeight w:val="275"/>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498780AD" w14:textId="77777777" w:rsidR="001F195F" w:rsidRPr="00E9079D" w:rsidRDefault="37CD6673" w:rsidP="57BE3823">
            <w:pPr>
              <w:kinsoku w:val="0"/>
              <w:overflowPunct w:val="0"/>
              <w:autoSpaceDE w:val="0"/>
              <w:adjustRightInd w:val="0"/>
              <w:spacing w:before="0" w:after="0" w:line="256" w:lineRule="exact"/>
              <w:jc w:val="center"/>
              <w:rPr>
                <w:rFonts w:eastAsiaTheme="minorEastAsia"/>
                <w:b/>
                <w:bCs/>
                <w:lang w:val="en-US"/>
              </w:rPr>
            </w:pPr>
            <w:r w:rsidRPr="57BE3823">
              <w:rPr>
                <w:rFonts w:eastAsiaTheme="minorEastAsia"/>
                <w:b/>
                <w:bCs/>
              </w:rPr>
              <w:t>БЕЗБЕДНОСТ И ЗДРАВЉЕ НА РАДУ И БЕЗБЕДНОСТ ЗАЈЕДНИЦЕ</w:t>
            </w:r>
          </w:p>
        </w:tc>
      </w:tr>
      <w:tr w:rsidR="001F195F" w:rsidRPr="00E9079D" w14:paraId="7FAEF07B" w14:textId="77777777" w:rsidTr="57BE3823">
        <w:trPr>
          <w:trHeight w:val="1519"/>
        </w:trPr>
        <w:tc>
          <w:tcPr>
            <w:tcW w:w="845" w:type="dxa"/>
            <w:tcBorders>
              <w:top w:val="single" w:sz="4" w:space="0" w:color="666666"/>
              <w:left w:val="single" w:sz="4" w:space="0" w:color="666666"/>
              <w:bottom w:val="single" w:sz="4" w:space="0" w:color="666666"/>
              <w:right w:val="single" w:sz="4" w:space="0" w:color="666666"/>
            </w:tcBorders>
          </w:tcPr>
          <w:p w14:paraId="7C49F250"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3BE1D97B" w14:textId="77777777" w:rsidR="001F195F" w:rsidRPr="00E9079D" w:rsidRDefault="37CD6673"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3.</w:t>
            </w:r>
          </w:p>
        </w:tc>
        <w:tc>
          <w:tcPr>
            <w:tcW w:w="1560" w:type="dxa"/>
            <w:tcBorders>
              <w:top w:val="single" w:sz="4" w:space="0" w:color="666666"/>
              <w:left w:val="single" w:sz="4" w:space="0" w:color="666666"/>
              <w:bottom w:val="single" w:sz="4" w:space="0" w:color="666666"/>
              <w:right w:val="single" w:sz="4" w:space="0" w:color="666666"/>
            </w:tcBorders>
          </w:tcPr>
          <w:p w14:paraId="6261053E"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3F131941" w14:textId="77777777" w:rsidR="001F195F" w:rsidRPr="00193ACF" w:rsidRDefault="37CD6673"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Безбедност радника</w:t>
            </w:r>
          </w:p>
        </w:tc>
        <w:tc>
          <w:tcPr>
            <w:tcW w:w="1702" w:type="dxa"/>
            <w:tcBorders>
              <w:top w:val="single" w:sz="4" w:space="0" w:color="666666"/>
              <w:left w:val="single" w:sz="4" w:space="0" w:color="666666"/>
              <w:bottom w:val="single" w:sz="4" w:space="0" w:color="666666"/>
              <w:right w:val="single" w:sz="4" w:space="0" w:color="666666"/>
            </w:tcBorders>
          </w:tcPr>
          <w:p w14:paraId="5ABCA482" w14:textId="77777777"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11FFFD86" w14:textId="77777777" w:rsidR="001F195F" w:rsidRPr="00E9079D" w:rsidRDefault="37CD6673" w:rsidP="57BE3823">
            <w:pPr>
              <w:kinsoku w:val="0"/>
              <w:overflowPunct w:val="0"/>
              <w:autoSpaceDE w:val="0"/>
              <w:adjustRightInd w:val="0"/>
              <w:spacing w:before="0" w:after="0" w:line="252" w:lineRule="exact"/>
              <w:jc w:val="left"/>
              <w:rPr>
                <w:rFonts w:eastAsiaTheme="minorEastAsia"/>
                <w:sz w:val="22"/>
                <w:szCs w:val="22"/>
                <w:lang w:val="en-US"/>
              </w:rPr>
            </w:pPr>
            <w:r w:rsidRPr="57BE3823">
              <w:rPr>
                <w:rFonts w:eastAsiaTheme="minorEastAsia"/>
                <w:sz w:val="22"/>
                <w:szCs w:val="22"/>
              </w:rPr>
              <w:t>Прегледом градилишта и вођењем писане евиденције, извештај надзорног инжењера</w:t>
            </w:r>
          </w:p>
        </w:tc>
        <w:tc>
          <w:tcPr>
            <w:tcW w:w="1702" w:type="dxa"/>
            <w:tcBorders>
              <w:top w:val="single" w:sz="4" w:space="0" w:color="666666"/>
              <w:left w:val="single" w:sz="4" w:space="0" w:color="666666"/>
              <w:bottom w:val="single" w:sz="4" w:space="0" w:color="666666"/>
              <w:right w:val="single" w:sz="4" w:space="0" w:color="666666"/>
            </w:tcBorders>
          </w:tcPr>
          <w:p w14:paraId="24ADBF8B"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389A0460" w14:textId="77777777" w:rsidR="001F195F" w:rsidRPr="002D63A3" w:rsidRDefault="37CD6673"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Дневно</w:t>
            </w:r>
          </w:p>
        </w:tc>
        <w:tc>
          <w:tcPr>
            <w:tcW w:w="1844" w:type="dxa"/>
            <w:tcBorders>
              <w:top w:val="single" w:sz="4" w:space="0" w:color="666666"/>
              <w:left w:val="single" w:sz="4" w:space="0" w:color="666666"/>
              <w:bottom w:val="single" w:sz="4" w:space="0" w:color="666666"/>
              <w:right w:val="single" w:sz="4" w:space="0" w:color="666666"/>
            </w:tcBorders>
          </w:tcPr>
          <w:p w14:paraId="07A6984B"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1D2D1851" w14:textId="77777777" w:rsidR="001F195F" w:rsidRPr="007F2606" w:rsidRDefault="37CD6673"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Осигурати безбедност радника</w:t>
            </w:r>
          </w:p>
        </w:tc>
        <w:tc>
          <w:tcPr>
            <w:tcW w:w="1702" w:type="dxa"/>
            <w:tcBorders>
              <w:top w:val="single" w:sz="4" w:space="0" w:color="666666"/>
              <w:left w:val="single" w:sz="4" w:space="0" w:color="666666"/>
              <w:bottom w:val="single" w:sz="4" w:space="0" w:color="666666"/>
              <w:right w:val="single" w:sz="4" w:space="0" w:color="666666"/>
            </w:tcBorders>
          </w:tcPr>
          <w:p w14:paraId="660A8F33"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3E248513"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1A11F2CF"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3D9CBEEC" w14:textId="77777777" w:rsidR="001F195F" w:rsidRPr="00E9079D" w:rsidRDefault="001F195F" w:rsidP="57BE3823">
            <w:pPr>
              <w:kinsoku w:val="0"/>
              <w:overflowPunct w:val="0"/>
              <w:autoSpaceDE w:val="0"/>
              <w:adjustRightInd w:val="0"/>
              <w:spacing w:before="0" w:after="0"/>
              <w:jc w:val="left"/>
              <w:rPr>
                <w:rFonts w:eastAsiaTheme="minorEastAsia"/>
                <w:sz w:val="21"/>
                <w:szCs w:val="21"/>
                <w:lang w:val="en-US"/>
              </w:rPr>
            </w:pPr>
          </w:p>
          <w:p w14:paraId="415547C4" w14:textId="77777777" w:rsidR="001F195F" w:rsidRPr="00E9079D" w:rsidRDefault="37CD6673"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ПИУ</w:t>
            </w:r>
          </w:p>
        </w:tc>
      </w:tr>
      <w:tr w:rsidR="001F195F" w:rsidRPr="00E9079D" w14:paraId="61980470" w14:textId="77777777" w:rsidTr="57BE3823">
        <w:trPr>
          <w:trHeight w:val="2781"/>
        </w:trPr>
        <w:tc>
          <w:tcPr>
            <w:tcW w:w="845" w:type="dxa"/>
            <w:tcBorders>
              <w:top w:val="single" w:sz="4" w:space="0" w:color="666666"/>
              <w:left w:val="single" w:sz="4" w:space="0" w:color="666666"/>
              <w:bottom w:val="single" w:sz="4" w:space="0" w:color="666666"/>
              <w:right w:val="single" w:sz="4" w:space="0" w:color="666666"/>
            </w:tcBorders>
          </w:tcPr>
          <w:p w14:paraId="754CAD6B"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19A5E320" w14:textId="77777777" w:rsidR="001F195F" w:rsidRPr="00E9079D" w:rsidRDefault="37CD6673"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4.</w:t>
            </w:r>
          </w:p>
        </w:tc>
        <w:tc>
          <w:tcPr>
            <w:tcW w:w="1560" w:type="dxa"/>
            <w:tcBorders>
              <w:top w:val="single" w:sz="4" w:space="0" w:color="666666"/>
              <w:left w:val="single" w:sz="4" w:space="0" w:color="666666"/>
              <w:bottom w:val="single" w:sz="4" w:space="0" w:color="666666"/>
              <w:right w:val="single" w:sz="4" w:space="0" w:color="666666"/>
            </w:tcBorders>
          </w:tcPr>
          <w:p w14:paraId="0C0702D8"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pacing w:val="-2"/>
                <w:sz w:val="22"/>
                <w:szCs w:val="22"/>
                <w:lang w:val="en-US"/>
              </w:rPr>
              <w:t>Дискриминација жена/рањивих група у процесу запошљавања радника и током имплементације Пројекта</w:t>
            </w:r>
          </w:p>
        </w:tc>
        <w:tc>
          <w:tcPr>
            <w:tcW w:w="1702" w:type="dxa"/>
            <w:tcBorders>
              <w:top w:val="single" w:sz="4" w:space="0" w:color="666666"/>
              <w:left w:val="single" w:sz="4" w:space="0" w:color="666666"/>
              <w:bottom w:val="single" w:sz="4" w:space="0" w:color="666666"/>
              <w:right w:val="single" w:sz="4" w:space="0" w:color="666666"/>
            </w:tcBorders>
          </w:tcPr>
          <w:p w14:paraId="0404BF23" w14:textId="77777777"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45254AB3"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42AF9C94" w14:textId="2361EF5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инжењера</w:t>
            </w:r>
          </w:p>
        </w:tc>
        <w:tc>
          <w:tcPr>
            <w:tcW w:w="1702" w:type="dxa"/>
            <w:tcBorders>
              <w:top w:val="single" w:sz="4" w:space="0" w:color="666666"/>
              <w:left w:val="single" w:sz="4" w:space="0" w:color="666666"/>
              <w:bottom w:val="single" w:sz="4" w:space="0" w:color="666666"/>
              <w:right w:val="single" w:sz="4" w:space="0" w:color="666666"/>
            </w:tcBorders>
          </w:tcPr>
          <w:p w14:paraId="6616B4A7"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101D512C"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rPr>
              <w:t>Месечно</w:t>
            </w:r>
          </w:p>
        </w:tc>
        <w:tc>
          <w:tcPr>
            <w:tcW w:w="1844" w:type="dxa"/>
            <w:tcBorders>
              <w:top w:val="single" w:sz="4" w:space="0" w:color="666666"/>
              <w:left w:val="single" w:sz="4" w:space="0" w:color="666666"/>
              <w:bottom w:val="single" w:sz="4" w:space="0" w:color="666666"/>
              <w:right w:val="single" w:sz="4" w:space="0" w:color="666666"/>
            </w:tcBorders>
          </w:tcPr>
          <w:p w14:paraId="4FBFCB0B"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0BDD3878"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Спријечити дискриминацију и родне предрасуде на послу и осигурати сигурност радника и заједнице</w:t>
            </w:r>
          </w:p>
        </w:tc>
        <w:tc>
          <w:tcPr>
            <w:tcW w:w="1702" w:type="dxa"/>
            <w:tcBorders>
              <w:top w:val="single" w:sz="4" w:space="0" w:color="666666"/>
              <w:left w:val="single" w:sz="4" w:space="0" w:color="666666"/>
              <w:bottom w:val="single" w:sz="4" w:space="0" w:color="666666"/>
              <w:right w:val="single" w:sz="4" w:space="0" w:color="666666"/>
            </w:tcBorders>
          </w:tcPr>
          <w:p w14:paraId="40CC1468"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7037B830"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24A2048C"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7695331E"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54D6F1F2"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550CA80E" w14:textId="77777777" w:rsidR="001F195F" w:rsidRPr="00E9079D" w:rsidRDefault="37CD6673"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ПИУ</w:t>
            </w:r>
          </w:p>
        </w:tc>
      </w:tr>
      <w:tr w:rsidR="001F195F" w:rsidRPr="00E9079D" w14:paraId="4805C804" w14:textId="77777777" w:rsidTr="57BE3823">
        <w:trPr>
          <w:trHeight w:val="1519"/>
        </w:trPr>
        <w:tc>
          <w:tcPr>
            <w:tcW w:w="845" w:type="dxa"/>
            <w:tcBorders>
              <w:top w:val="single" w:sz="4" w:space="0" w:color="666666"/>
              <w:left w:val="single" w:sz="4" w:space="0" w:color="666666"/>
              <w:bottom w:val="single" w:sz="4" w:space="0" w:color="666666"/>
              <w:right w:val="single" w:sz="4" w:space="0" w:color="666666"/>
            </w:tcBorders>
          </w:tcPr>
          <w:p w14:paraId="1FEF3759"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372B1212" w14:textId="77777777" w:rsidR="001F195F" w:rsidRPr="00E9079D" w:rsidRDefault="37CD6673"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5.</w:t>
            </w:r>
          </w:p>
        </w:tc>
        <w:tc>
          <w:tcPr>
            <w:tcW w:w="1560" w:type="dxa"/>
            <w:tcBorders>
              <w:top w:val="single" w:sz="4" w:space="0" w:color="666666"/>
              <w:left w:val="single" w:sz="4" w:space="0" w:color="666666"/>
              <w:bottom w:val="single" w:sz="4" w:space="0" w:color="666666"/>
              <w:right w:val="single" w:sz="4" w:space="0" w:color="666666"/>
            </w:tcBorders>
          </w:tcPr>
          <w:p w14:paraId="0A6113FC"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lang w:val="en-US"/>
              </w:rPr>
              <w:t>Здравље радника због неправилног руковања азбестом</w:t>
            </w:r>
          </w:p>
        </w:tc>
        <w:tc>
          <w:tcPr>
            <w:tcW w:w="1702" w:type="dxa"/>
            <w:tcBorders>
              <w:top w:val="single" w:sz="4" w:space="0" w:color="666666"/>
              <w:left w:val="single" w:sz="4" w:space="0" w:color="666666"/>
              <w:bottom w:val="single" w:sz="4" w:space="0" w:color="666666"/>
              <w:right w:val="single" w:sz="4" w:space="0" w:color="666666"/>
            </w:tcBorders>
          </w:tcPr>
          <w:p w14:paraId="49485D0C" w14:textId="77777777"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78267F88" w14:textId="7F279446" w:rsidR="001F195F" w:rsidRPr="00E9079D" w:rsidRDefault="37CD6673" w:rsidP="57BE3823">
            <w:pPr>
              <w:kinsoku w:val="0"/>
              <w:overflowPunct w:val="0"/>
              <w:autoSpaceDE w:val="0"/>
              <w:adjustRightInd w:val="0"/>
              <w:spacing w:before="0" w:after="0" w:line="238" w:lineRule="exact"/>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инжењера</w:t>
            </w:r>
          </w:p>
        </w:tc>
        <w:tc>
          <w:tcPr>
            <w:tcW w:w="1702" w:type="dxa"/>
            <w:tcBorders>
              <w:top w:val="single" w:sz="4" w:space="0" w:color="666666"/>
              <w:left w:val="single" w:sz="4" w:space="0" w:color="666666"/>
              <w:bottom w:val="single" w:sz="4" w:space="0" w:color="666666"/>
              <w:right w:val="single" w:sz="4" w:space="0" w:color="666666"/>
            </w:tcBorders>
          </w:tcPr>
          <w:p w14:paraId="77F76D01"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6A1DAF14"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rPr>
              <w:t>Месечно</w:t>
            </w:r>
          </w:p>
        </w:tc>
        <w:tc>
          <w:tcPr>
            <w:tcW w:w="1844" w:type="dxa"/>
            <w:tcBorders>
              <w:top w:val="single" w:sz="4" w:space="0" w:color="666666"/>
              <w:left w:val="single" w:sz="4" w:space="0" w:color="666666"/>
              <w:bottom w:val="single" w:sz="4" w:space="0" w:color="666666"/>
              <w:right w:val="single" w:sz="4" w:space="0" w:color="666666"/>
            </w:tcBorders>
          </w:tcPr>
          <w:p w14:paraId="0FD28BE1" w14:textId="77777777" w:rsidR="001F195F" w:rsidRPr="00E9079D" w:rsidRDefault="001F195F" w:rsidP="57BE3823">
            <w:pPr>
              <w:kinsoku w:val="0"/>
              <w:overflowPunct w:val="0"/>
              <w:autoSpaceDE w:val="0"/>
              <w:adjustRightInd w:val="0"/>
              <w:spacing w:before="0" w:after="0"/>
              <w:jc w:val="left"/>
              <w:rPr>
                <w:rFonts w:eastAsiaTheme="minorEastAsia"/>
                <w:sz w:val="21"/>
                <w:szCs w:val="21"/>
                <w:lang w:val="en-US"/>
              </w:rPr>
            </w:pPr>
          </w:p>
          <w:p w14:paraId="1B4CE2A6"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 xml:space="preserve">Да би се обезбедило правилно руковање азбестом </w:t>
            </w:r>
            <w:r w:rsidRPr="57BE3823">
              <w:rPr>
                <w:rFonts w:eastAsiaTheme="minorEastAsia"/>
                <w:sz w:val="22"/>
                <w:szCs w:val="22"/>
              </w:rPr>
              <w:lastRenderedPageBreak/>
              <w:t>и безбедност радника</w:t>
            </w:r>
          </w:p>
        </w:tc>
        <w:tc>
          <w:tcPr>
            <w:tcW w:w="1702" w:type="dxa"/>
            <w:tcBorders>
              <w:top w:val="single" w:sz="4" w:space="0" w:color="666666"/>
              <w:left w:val="single" w:sz="4" w:space="0" w:color="666666"/>
              <w:bottom w:val="single" w:sz="4" w:space="0" w:color="666666"/>
              <w:right w:val="single" w:sz="4" w:space="0" w:color="666666"/>
            </w:tcBorders>
          </w:tcPr>
          <w:p w14:paraId="6F9FBEB6"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5E644619"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47E22232"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4946AE55" w14:textId="77777777" w:rsidR="001F195F" w:rsidRPr="00E9079D" w:rsidRDefault="001F195F" w:rsidP="57BE3823">
            <w:pPr>
              <w:kinsoku w:val="0"/>
              <w:overflowPunct w:val="0"/>
              <w:autoSpaceDE w:val="0"/>
              <w:adjustRightInd w:val="0"/>
              <w:spacing w:before="0" w:after="0"/>
              <w:jc w:val="left"/>
              <w:rPr>
                <w:rFonts w:eastAsiaTheme="minorEastAsia"/>
                <w:sz w:val="21"/>
                <w:szCs w:val="21"/>
                <w:lang w:val="en-US"/>
              </w:rPr>
            </w:pPr>
          </w:p>
          <w:p w14:paraId="379AC85F" w14:textId="77777777" w:rsidR="001F195F" w:rsidRPr="00E9079D" w:rsidRDefault="37CD6673"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ПИУ</w:t>
            </w:r>
          </w:p>
        </w:tc>
      </w:tr>
      <w:tr w:rsidR="001F195F" w:rsidRPr="00E9079D" w14:paraId="1DCF1F4B" w14:textId="77777777" w:rsidTr="57BE3823">
        <w:trPr>
          <w:trHeight w:val="2260"/>
        </w:trPr>
        <w:tc>
          <w:tcPr>
            <w:tcW w:w="845" w:type="dxa"/>
            <w:tcBorders>
              <w:top w:val="single" w:sz="8" w:space="0" w:color="666666"/>
              <w:left w:val="single" w:sz="4" w:space="0" w:color="666666"/>
              <w:bottom w:val="single" w:sz="4" w:space="0" w:color="666666"/>
              <w:right w:val="single" w:sz="4" w:space="0" w:color="666666"/>
            </w:tcBorders>
          </w:tcPr>
          <w:p w14:paraId="20D723B0"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7880CF6E" w14:textId="77777777" w:rsidR="001F195F" w:rsidRPr="00E9079D" w:rsidRDefault="37CD6673"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6.</w:t>
            </w:r>
          </w:p>
        </w:tc>
        <w:tc>
          <w:tcPr>
            <w:tcW w:w="1560" w:type="dxa"/>
            <w:tcBorders>
              <w:top w:val="single" w:sz="8" w:space="0" w:color="666666"/>
              <w:left w:val="single" w:sz="4" w:space="0" w:color="666666"/>
              <w:bottom w:val="single" w:sz="4" w:space="0" w:color="666666"/>
              <w:right w:val="single" w:sz="4" w:space="0" w:color="666666"/>
            </w:tcBorders>
          </w:tcPr>
          <w:p w14:paraId="00A2AD85"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7BE772D9" w14:textId="77777777" w:rsidR="001F195F" w:rsidRPr="00F4059F" w:rsidRDefault="37CD6673"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Запошљавање радника</w:t>
            </w:r>
          </w:p>
        </w:tc>
        <w:tc>
          <w:tcPr>
            <w:tcW w:w="1702" w:type="dxa"/>
            <w:tcBorders>
              <w:top w:val="single" w:sz="8" w:space="0" w:color="666666"/>
              <w:left w:val="single" w:sz="4" w:space="0" w:color="666666"/>
              <w:bottom w:val="single" w:sz="4" w:space="0" w:color="666666"/>
              <w:right w:val="single" w:sz="4" w:space="0" w:color="666666"/>
            </w:tcBorders>
          </w:tcPr>
          <w:p w14:paraId="792DDD20" w14:textId="77777777"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8" w:space="0" w:color="666666"/>
              <w:left w:val="single" w:sz="4" w:space="0" w:color="666666"/>
              <w:bottom w:val="single" w:sz="4" w:space="0" w:color="666666"/>
              <w:right w:val="single" w:sz="4" w:space="0" w:color="666666"/>
            </w:tcBorders>
          </w:tcPr>
          <w:p w14:paraId="6F890863" w14:textId="2C70400F"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 евиденција запослених</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инжењера</w:t>
            </w:r>
          </w:p>
        </w:tc>
        <w:tc>
          <w:tcPr>
            <w:tcW w:w="1702" w:type="dxa"/>
            <w:tcBorders>
              <w:top w:val="single" w:sz="8" w:space="0" w:color="666666"/>
              <w:left w:val="single" w:sz="4" w:space="0" w:color="666666"/>
              <w:bottom w:val="single" w:sz="4" w:space="0" w:color="666666"/>
              <w:right w:val="single" w:sz="4" w:space="0" w:color="666666"/>
            </w:tcBorders>
          </w:tcPr>
          <w:p w14:paraId="7713B03A"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495CA16C"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rPr>
              <w:t>Месечно</w:t>
            </w:r>
          </w:p>
        </w:tc>
        <w:tc>
          <w:tcPr>
            <w:tcW w:w="1844" w:type="dxa"/>
            <w:tcBorders>
              <w:top w:val="single" w:sz="8" w:space="0" w:color="666666"/>
              <w:left w:val="single" w:sz="4" w:space="0" w:color="666666"/>
              <w:bottom w:val="single" w:sz="4" w:space="0" w:color="666666"/>
              <w:right w:val="single" w:sz="4" w:space="0" w:color="666666"/>
            </w:tcBorders>
          </w:tcPr>
          <w:p w14:paraId="01A98BEC"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60698E7C"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Да би се осигурала безбедност заједнице</w:t>
            </w:r>
          </w:p>
        </w:tc>
        <w:tc>
          <w:tcPr>
            <w:tcW w:w="1702" w:type="dxa"/>
            <w:tcBorders>
              <w:top w:val="single" w:sz="8" w:space="0" w:color="666666"/>
              <w:left w:val="single" w:sz="4" w:space="0" w:color="666666"/>
              <w:bottom w:val="single" w:sz="4" w:space="0" w:color="666666"/>
              <w:right w:val="single" w:sz="4" w:space="0" w:color="666666"/>
            </w:tcBorders>
          </w:tcPr>
          <w:p w14:paraId="4C8C1C44"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36252D41"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8" w:space="0" w:color="666666"/>
              <w:left w:val="single" w:sz="4" w:space="0" w:color="666666"/>
              <w:bottom w:val="single" w:sz="4" w:space="0" w:color="666666"/>
              <w:right w:val="single" w:sz="4" w:space="0" w:color="666666"/>
            </w:tcBorders>
          </w:tcPr>
          <w:p w14:paraId="4B45D434"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50EAB491"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8" w:space="0" w:color="666666"/>
              <w:left w:val="single" w:sz="4" w:space="0" w:color="666666"/>
              <w:bottom w:val="single" w:sz="4" w:space="0" w:color="666666"/>
              <w:right w:val="single" w:sz="4" w:space="0" w:color="666666"/>
            </w:tcBorders>
          </w:tcPr>
          <w:p w14:paraId="571E0B2C"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369F716C" w14:textId="77777777" w:rsidR="001F195F" w:rsidRPr="00E9079D" w:rsidRDefault="37CD6673"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ПИУ</w:t>
            </w:r>
          </w:p>
        </w:tc>
      </w:tr>
      <w:tr w:rsidR="001F195F" w:rsidRPr="00E9079D" w14:paraId="12640999" w14:textId="77777777" w:rsidTr="57BE3823">
        <w:trPr>
          <w:trHeight w:val="2107"/>
        </w:trPr>
        <w:tc>
          <w:tcPr>
            <w:tcW w:w="845" w:type="dxa"/>
            <w:tcBorders>
              <w:top w:val="single" w:sz="4" w:space="0" w:color="666666"/>
              <w:left w:val="single" w:sz="4" w:space="0" w:color="666666"/>
              <w:bottom w:val="single" w:sz="4" w:space="0" w:color="666666"/>
              <w:right w:val="single" w:sz="4" w:space="0" w:color="666666"/>
            </w:tcBorders>
          </w:tcPr>
          <w:p w14:paraId="2DF038AB"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73BAC957" w14:textId="77777777" w:rsidR="001F195F" w:rsidRPr="00E9079D" w:rsidRDefault="37CD6673"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7.</w:t>
            </w:r>
          </w:p>
        </w:tc>
        <w:tc>
          <w:tcPr>
            <w:tcW w:w="1560" w:type="dxa"/>
            <w:tcBorders>
              <w:top w:val="single" w:sz="4" w:space="0" w:color="666666"/>
              <w:left w:val="single" w:sz="4" w:space="0" w:color="666666"/>
              <w:bottom w:val="single" w:sz="4" w:space="0" w:color="666666"/>
              <w:right w:val="single" w:sz="4" w:space="0" w:color="666666"/>
            </w:tcBorders>
          </w:tcPr>
          <w:p w14:paraId="5FCB0AE9" w14:textId="77777777" w:rsidR="001F195F" w:rsidRPr="00E9079D" w:rsidRDefault="001F195F" w:rsidP="57BE3823">
            <w:pPr>
              <w:kinsoku w:val="0"/>
              <w:overflowPunct w:val="0"/>
              <w:autoSpaceDE w:val="0"/>
              <w:adjustRightInd w:val="0"/>
              <w:spacing w:before="0" w:after="0"/>
              <w:jc w:val="left"/>
              <w:rPr>
                <w:rFonts w:eastAsiaTheme="minorEastAsia"/>
                <w:sz w:val="25"/>
                <w:szCs w:val="25"/>
                <w:lang w:val="en-US"/>
              </w:rPr>
            </w:pPr>
          </w:p>
          <w:p w14:paraId="0B6E73AD" w14:textId="348E20F3"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pacing w:val="-2"/>
                <w:sz w:val="22"/>
                <w:szCs w:val="22"/>
                <w:lang w:val="en-US"/>
              </w:rPr>
              <w:t>Сексуална експлоатација и злостављање (</w:t>
            </w:r>
            <w:r w:rsidR="00F66E13" w:rsidRPr="00F66E13">
              <w:rPr>
                <w:rFonts w:eastAsiaTheme="minorEastAsia"/>
                <w:i/>
                <w:iCs/>
                <w:spacing w:val="-2"/>
                <w:sz w:val="22"/>
                <w:szCs w:val="22"/>
                <w:lang w:val="en-US"/>
              </w:rPr>
              <w:t>SEA</w:t>
            </w:r>
            <w:r w:rsidRPr="57BE3823">
              <w:rPr>
                <w:rFonts w:eastAsiaTheme="minorEastAsia"/>
                <w:spacing w:val="-2"/>
                <w:sz w:val="22"/>
                <w:szCs w:val="22"/>
                <w:lang w:val="en-US"/>
              </w:rPr>
              <w:t>)/сексуално узнемиравање (</w:t>
            </w:r>
            <w:r w:rsidR="00F66E13" w:rsidRPr="00F66E13">
              <w:rPr>
                <w:rFonts w:eastAsiaTheme="minorEastAsia"/>
                <w:i/>
                <w:iCs/>
                <w:spacing w:val="-2"/>
                <w:sz w:val="22"/>
                <w:szCs w:val="22"/>
                <w:lang w:val="en-US"/>
              </w:rPr>
              <w:t>SH</w:t>
            </w:r>
            <w:r w:rsidRPr="57BE3823">
              <w:rPr>
                <w:rFonts w:eastAsiaTheme="minorEastAsia"/>
                <w:spacing w:val="-2"/>
                <w:sz w:val="22"/>
                <w:szCs w:val="22"/>
                <w:lang w:val="en-US"/>
              </w:rPr>
              <w:t>)</w:t>
            </w:r>
          </w:p>
        </w:tc>
        <w:tc>
          <w:tcPr>
            <w:tcW w:w="1702" w:type="dxa"/>
            <w:tcBorders>
              <w:top w:val="single" w:sz="4" w:space="0" w:color="666666"/>
              <w:left w:val="single" w:sz="4" w:space="0" w:color="666666"/>
              <w:bottom w:val="single" w:sz="4" w:space="0" w:color="666666"/>
              <w:right w:val="single" w:sz="4" w:space="0" w:color="666666"/>
            </w:tcBorders>
          </w:tcPr>
          <w:p w14:paraId="27585DF6" w14:textId="77777777"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04195CFE" w14:textId="69565863"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 жалбена евиденција</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инжењера</w:t>
            </w:r>
          </w:p>
        </w:tc>
        <w:tc>
          <w:tcPr>
            <w:tcW w:w="1702" w:type="dxa"/>
            <w:tcBorders>
              <w:top w:val="single" w:sz="4" w:space="0" w:color="666666"/>
              <w:left w:val="single" w:sz="4" w:space="0" w:color="666666"/>
              <w:bottom w:val="single" w:sz="4" w:space="0" w:color="666666"/>
              <w:right w:val="single" w:sz="4" w:space="0" w:color="666666"/>
            </w:tcBorders>
          </w:tcPr>
          <w:p w14:paraId="5C113FB5"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1CC5EEE1"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rPr>
              <w:t>Месечно</w:t>
            </w:r>
          </w:p>
        </w:tc>
        <w:tc>
          <w:tcPr>
            <w:tcW w:w="1844" w:type="dxa"/>
            <w:tcBorders>
              <w:top w:val="single" w:sz="4" w:space="0" w:color="666666"/>
              <w:left w:val="single" w:sz="4" w:space="0" w:color="666666"/>
              <w:bottom w:val="single" w:sz="4" w:space="0" w:color="666666"/>
              <w:right w:val="single" w:sz="4" w:space="0" w:color="666666"/>
            </w:tcBorders>
          </w:tcPr>
          <w:p w14:paraId="7069E555"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298FE58B"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Да би се осигурала безбедност заједнице</w:t>
            </w:r>
          </w:p>
        </w:tc>
        <w:tc>
          <w:tcPr>
            <w:tcW w:w="1702" w:type="dxa"/>
            <w:tcBorders>
              <w:top w:val="single" w:sz="4" w:space="0" w:color="666666"/>
              <w:left w:val="single" w:sz="4" w:space="0" w:color="666666"/>
              <w:bottom w:val="single" w:sz="4" w:space="0" w:color="666666"/>
              <w:right w:val="single" w:sz="4" w:space="0" w:color="666666"/>
            </w:tcBorders>
          </w:tcPr>
          <w:p w14:paraId="1065BC1F"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29EEB4B3"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4596FCC9"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4C6C88FB"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7ACFD67A" w14:textId="77777777" w:rsidR="001F195F" w:rsidRPr="00E9079D" w:rsidRDefault="37CD6673"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ПИУ</w:t>
            </w:r>
          </w:p>
        </w:tc>
      </w:tr>
      <w:tr w:rsidR="001F195F" w:rsidRPr="00E9079D" w14:paraId="0B0B7B02" w14:textId="77777777" w:rsidTr="57BE3823">
        <w:trPr>
          <w:trHeight w:val="2404"/>
        </w:trPr>
        <w:tc>
          <w:tcPr>
            <w:tcW w:w="845" w:type="dxa"/>
            <w:tcBorders>
              <w:top w:val="single" w:sz="4" w:space="0" w:color="666666"/>
              <w:left w:val="single" w:sz="4" w:space="0" w:color="666666"/>
              <w:bottom w:val="single" w:sz="4" w:space="0" w:color="666666"/>
              <w:right w:val="single" w:sz="4" w:space="0" w:color="666666"/>
            </w:tcBorders>
          </w:tcPr>
          <w:p w14:paraId="22D0EF0D"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446F8F9A" w14:textId="77777777" w:rsidR="001F195F" w:rsidRPr="00E9079D" w:rsidRDefault="37CD6673" w:rsidP="57BE3823">
            <w:pPr>
              <w:kinsoku w:val="0"/>
              <w:overflowPunct w:val="0"/>
              <w:autoSpaceDE w:val="0"/>
              <w:adjustRightInd w:val="0"/>
              <w:spacing w:before="0" w:after="0"/>
              <w:jc w:val="left"/>
              <w:rPr>
                <w:rFonts w:eastAsiaTheme="minorEastAsia"/>
                <w:b/>
                <w:bCs/>
                <w:spacing w:val="-6"/>
                <w:lang w:val="en-US"/>
              </w:rPr>
            </w:pPr>
            <w:r w:rsidRPr="57BE3823">
              <w:rPr>
                <w:rFonts w:eastAsiaTheme="minorEastAsia"/>
                <w:b/>
                <w:bCs/>
                <w:spacing w:val="-6"/>
                <w:lang w:val="en-US"/>
              </w:rPr>
              <w:t>8.</w:t>
            </w:r>
          </w:p>
        </w:tc>
        <w:tc>
          <w:tcPr>
            <w:tcW w:w="1560" w:type="dxa"/>
            <w:tcBorders>
              <w:top w:val="single" w:sz="4" w:space="0" w:color="666666"/>
              <w:left w:val="single" w:sz="4" w:space="0" w:color="666666"/>
              <w:bottom w:val="single" w:sz="4" w:space="0" w:color="666666"/>
              <w:right w:val="single" w:sz="4" w:space="0" w:color="666666"/>
            </w:tcBorders>
          </w:tcPr>
          <w:p w14:paraId="06E4E489"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16200A3A"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lang w:val="en-US"/>
              </w:rPr>
              <w:t>Безбедност у заједници, дечији рад, услови рада</w:t>
            </w:r>
          </w:p>
        </w:tc>
        <w:tc>
          <w:tcPr>
            <w:tcW w:w="1702" w:type="dxa"/>
            <w:tcBorders>
              <w:top w:val="single" w:sz="4" w:space="0" w:color="666666"/>
              <w:left w:val="single" w:sz="4" w:space="0" w:color="666666"/>
              <w:bottom w:val="single" w:sz="4" w:space="0" w:color="666666"/>
              <w:right w:val="single" w:sz="4" w:space="0" w:color="666666"/>
            </w:tcBorders>
          </w:tcPr>
          <w:p w14:paraId="66351E39" w14:textId="77777777" w:rsidR="001F195F" w:rsidRPr="00E9079D" w:rsidRDefault="37CD6673"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1ED551AB" w14:textId="77777777" w:rsidR="001F195F" w:rsidRPr="00E9079D" w:rsidRDefault="001F195F" w:rsidP="57BE3823">
            <w:pPr>
              <w:kinsoku w:val="0"/>
              <w:overflowPunct w:val="0"/>
              <w:autoSpaceDE w:val="0"/>
              <w:adjustRightInd w:val="0"/>
              <w:spacing w:before="0" w:after="0"/>
              <w:jc w:val="left"/>
              <w:rPr>
                <w:rFonts w:eastAsiaTheme="minorEastAsia"/>
                <w:sz w:val="26"/>
                <w:szCs w:val="26"/>
                <w:lang w:val="en-US"/>
              </w:rPr>
            </w:pPr>
          </w:p>
          <w:p w14:paraId="78AAC23E" w14:textId="4309079D"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 жалбена евиденција</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 xml:space="preserve">Извештај </w:t>
            </w:r>
            <w:r w:rsidR="00202858">
              <w:rPr>
                <w:rFonts w:eastAsiaTheme="minorEastAsia"/>
                <w:spacing w:val="-2"/>
                <w:sz w:val="22"/>
                <w:szCs w:val="22"/>
              </w:rPr>
              <w:t>И</w:t>
            </w:r>
            <w:r w:rsidRPr="57BE3823">
              <w:rPr>
                <w:rFonts w:eastAsiaTheme="minorEastAsia"/>
                <w:spacing w:val="-2"/>
                <w:sz w:val="22"/>
                <w:szCs w:val="22"/>
              </w:rPr>
              <w:t>нжењера</w:t>
            </w:r>
          </w:p>
        </w:tc>
        <w:tc>
          <w:tcPr>
            <w:tcW w:w="1702" w:type="dxa"/>
            <w:tcBorders>
              <w:top w:val="single" w:sz="4" w:space="0" w:color="666666"/>
              <w:left w:val="single" w:sz="4" w:space="0" w:color="666666"/>
              <w:bottom w:val="single" w:sz="4" w:space="0" w:color="666666"/>
              <w:right w:val="single" w:sz="4" w:space="0" w:color="666666"/>
            </w:tcBorders>
          </w:tcPr>
          <w:p w14:paraId="49EABC69"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4D4AD399"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rPr>
              <w:t>Месечно</w:t>
            </w:r>
          </w:p>
        </w:tc>
        <w:tc>
          <w:tcPr>
            <w:tcW w:w="1844" w:type="dxa"/>
            <w:tcBorders>
              <w:top w:val="single" w:sz="4" w:space="0" w:color="666666"/>
              <w:left w:val="single" w:sz="4" w:space="0" w:color="666666"/>
              <w:bottom w:val="single" w:sz="4" w:space="0" w:color="666666"/>
              <w:right w:val="single" w:sz="4" w:space="0" w:color="666666"/>
            </w:tcBorders>
          </w:tcPr>
          <w:p w14:paraId="4AA46B0D"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20AB9CBA"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Да би се омогућила безбедност заједнице</w:t>
            </w:r>
          </w:p>
        </w:tc>
        <w:tc>
          <w:tcPr>
            <w:tcW w:w="1702" w:type="dxa"/>
            <w:tcBorders>
              <w:top w:val="single" w:sz="4" w:space="0" w:color="666666"/>
              <w:left w:val="single" w:sz="4" w:space="0" w:color="666666"/>
              <w:bottom w:val="single" w:sz="4" w:space="0" w:color="666666"/>
              <w:right w:val="single" w:sz="4" w:space="0" w:color="666666"/>
            </w:tcBorders>
          </w:tcPr>
          <w:p w14:paraId="72A85E97"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4041AA96" w14:textId="77777777" w:rsidR="001F195F" w:rsidRPr="00E9079D" w:rsidRDefault="37CD6673"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323A0D57" w14:textId="77777777" w:rsidR="001F195F" w:rsidRPr="00E9079D" w:rsidRDefault="37CD6673"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781E9C11" w14:textId="77777777" w:rsidR="001F195F" w:rsidRPr="00E9079D" w:rsidRDefault="001F195F" w:rsidP="57BE3823">
            <w:pPr>
              <w:kinsoku w:val="0"/>
              <w:overflowPunct w:val="0"/>
              <w:autoSpaceDE w:val="0"/>
              <w:adjustRightInd w:val="0"/>
              <w:spacing w:before="0" w:after="0"/>
              <w:jc w:val="left"/>
              <w:rPr>
                <w:rFonts w:eastAsiaTheme="minorEastAsia"/>
                <w:lang w:val="en-US"/>
              </w:rPr>
            </w:pPr>
          </w:p>
          <w:p w14:paraId="495633BB" w14:textId="77777777" w:rsidR="001F195F" w:rsidRPr="00E9079D" w:rsidRDefault="37CD6673"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ИЖС-а и ПИУ</w:t>
            </w:r>
          </w:p>
        </w:tc>
      </w:tr>
      <w:tr w:rsidR="00202858" w:rsidRPr="00E9079D" w14:paraId="2E1A4D31" w14:textId="77777777" w:rsidTr="57BE3823">
        <w:trPr>
          <w:trHeight w:val="2404"/>
        </w:trPr>
        <w:tc>
          <w:tcPr>
            <w:tcW w:w="845" w:type="dxa"/>
            <w:tcBorders>
              <w:top w:val="single" w:sz="4" w:space="0" w:color="666666"/>
              <w:left w:val="single" w:sz="4" w:space="0" w:color="666666"/>
              <w:bottom w:val="single" w:sz="4" w:space="0" w:color="666666"/>
              <w:right w:val="single" w:sz="4" w:space="0" w:color="666666"/>
            </w:tcBorders>
          </w:tcPr>
          <w:p w14:paraId="11DE6AE3" w14:textId="696386E4" w:rsidR="00202858" w:rsidRPr="00202858" w:rsidRDefault="00202858" w:rsidP="00202858">
            <w:pPr>
              <w:kinsoku w:val="0"/>
              <w:overflowPunct w:val="0"/>
              <w:autoSpaceDE w:val="0"/>
              <w:adjustRightInd w:val="0"/>
              <w:spacing w:before="0" w:after="0"/>
              <w:jc w:val="left"/>
              <w:rPr>
                <w:rFonts w:eastAsiaTheme="minorEastAsia"/>
                <w:sz w:val="22"/>
                <w:szCs w:val="22"/>
              </w:rPr>
            </w:pPr>
            <w:r w:rsidRPr="00202858">
              <w:rPr>
                <w:rFonts w:eastAsiaTheme="minorEastAsia"/>
                <w:sz w:val="22"/>
                <w:szCs w:val="22"/>
              </w:rPr>
              <w:lastRenderedPageBreak/>
              <w:t>9.</w:t>
            </w:r>
          </w:p>
        </w:tc>
        <w:tc>
          <w:tcPr>
            <w:tcW w:w="1560" w:type="dxa"/>
            <w:tcBorders>
              <w:top w:val="single" w:sz="4" w:space="0" w:color="666666"/>
              <w:left w:val="single" w:sz="4" w:space="0" w:color="666666"/>
              <w:bottom w:val="single" w:sz="4" w:space="0" w:color="666666"/>
              <w:right w:val="single" w:sz="4" w:space="0" w:color="666666"/>
            </w:tcBorders>
          </w:tcPr>
          <w:p w14:paraId="1CB74EA0" w14:textId="5361473A" w:rsidR="00202858" w:rsidRPr="00202858" w:rsidRDefault="00202858" w:rsidP="00202858">
            <w:pPr>
              <w:kinsoku w:val="0"/>
              <w:overflowPunct w:val="0"/>
              <w:autoSpaceDE w:val="0"/>
              <w:adjustRightInd w:val="0"/>
              <w:spacing w:before="0" w:after="0"/>
              <w:jc w:val="left"/>
              <w:rPr>
                <w:rFonts w:eastAsiaTheme="minorEastAsia"/>
                <w:sz w:val="22"/>
                <w:szCs w:val="22"/>
              </w:rPr>
            </w:pPr>
            <w:r w:rsidRPr="00202858">
              <w:rPr>
                <w:rFonts w:eastAsiaTheme="minorEastAsia"/>
                <w:sz w:val="22"/>
                <w:szCs w:val="22"/>
              </w:rPr>
              <w:t>Услови рада и дечији рад</w:t>
            </w:r>
          </w:p>
        </w:tc>
        <w:tc>
          <w:tcPr>
            <w:tcW w:w="1702" w:type="dxa"/>
            <w:tcBorders>
              <w:top w:val="single" w:sz="4" w:space="0" w:color="666666"/>
              <w:left w:val="single" w:sz="4" w:space="0" w:color="666666"/>
              <w:bottom w:val="single" w:sz="4" w:space="0" w:color="666666"/>
              <w:right w:val="single" w:sz="4" w:space="0" w:color="666666"/>
            </w:tcBorders>
          </w:tcPr>
          <w:p w14:paraId="3F500087" w14:textId="1D234A88" w:rsidR="00202858" w:rsidRPr="00202858" w:rsidRDefault="00202858" w:rsidP="00202858">
            <w:pPr>
              <w:kinsoku w:val="0"/>
              <w:overflowPunct w:val="0"/>
              <w:autoSpaceDE w:val="0"/>
              <w:adjustRightInd w:val="0"/>
              <w:spacing w:before="0" w:after="0"/>
              <w:jc w:val="left"/>
              <w:rPr>
                <w:rFonts w:eastAsiaTheme="minorEastAsia"/>
                <w:sz w:val="22"/>
                <w:szCs w:val="22"/>
              </w:rPr>
            </w:pPr>
            <w:r w:rsidRPr="00202858">
              <w:rPr>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7B3121EB" w14:textId="642E55E7" w:rsidR="00202858" w:rsidRPr="00202858" w:rsidRDefault="00202858" w:rsidP="00202858">
            <w:pPr>
              <w:kinsoku w:val="0"/>
              <w:overflowPunct w:val="0"/>
              <w:autoSpaceDE w:val="0"/>
              <w:adjustRightInd w:val="0"/>
              <w:spacing w:before="0" w:after="0"/>
              <w:jc w:val="left"/>
              <w:rPr>
                <w:rFonts w:eastAsiaTheme="minorEastAsia"/>
                <w:sz w:val="22"/>
                <w:szCs w:val="22"/>
                <w:lang w:val="en-US"/>
              </w:rPr>
            </w:pPr>
            <w:r w:rsidRPr="00202858">
              <w:rPr>
                <w:rFonts w:eastAsiaTheme="minorEastAsia"/>
                <w:sz w:val="22"/>
                <w:szCs w:val="22"/>
                <w:lang w:val="en-US"/>
              </w:rPr>
              <w:t>Увидом на градилишту, жалбена евиденција и вођењем писане евиденције, Извештај НадзорногИ инжењера</w:t>
            </w:r>
          </w:p>
        </w:tc>
        <w:tc>
          <w:tcPr>
            <w:tcW w:w="1702" w:type="dxa"/>
            <w:tcBorders>
              <w:top w:val="single" w:sz="4" w:space="0" w:color="666666"/>
              <w:left w:val="single" w:sz="4" w:space="0" w:color="666666"/>
              <w:bottom w:val="single" w:sz="4" w:space="0" w:color="666666"/>
              <w:right w:val="single" w:sz="4" w:space="0" w:color="666666"/>
            </w:tcBorders>
          </w:tcPr>
          <w:p w14:paraId="26EF1D46" w14:textId="315317B2" w:rsidR="00202858" w:rsidRPr="00202858" w:rsidRDefault="00202858" w:rsidP="00202858">
            <w:pPr>
              <w:kinsoku w:val="0"/>
              <w:overflowPunct w:val="0"/>
              <w:autoSpaceDE w:val="0"/>
              <w:adjustRightInd w:val="0"/>
              <w:spacing w:before="0" w:after="0"/>
              <w:jc w:val="left"/>
              <w:rPr>
                <w:rFonts w:eastAsiaTheme="minorEastAsia"/>
                <w:sz w:val="22"/>
                <w:szCs w:val="22"/>
                <w:lang w:val="en-US"/>
              </w:rPr>
            </w:pPr>
            <w:r w:rsidRPr="00202858">
              <w:rPr>
                <w:rFonts w:eastAsiaTheme="minorEastAsia"/>
                <w:sz w:val="22"/>
                <w:szCs w:val="22"/>
                <w:lang w:val="en-US"/>
              </w:rPr>
              <w:t>Месечно</w:t>
            </w:r>
          </w:p>
        </w:tc>
        <w:tc>
          <w:tcPr>
            <w:tcW w:w="1844" w:type="dxa"/>
            <w:tcBorders>
              <w:top w:val="single" w:sz="4" w:space="0" w:color="666666"/>
              <w:left w:val="single" w:sz="4" w:space="0" w:color="666666"/>
              <w:bottom w:val="single" w:sz="4" w:space="0" w:color="666666"/>
              <w:right w:val="single" w:sz="4" w:space="0" w:color="666666"/>
            </w:tcBorders>
          </w:tcPr>
          <w:p w14:paraId="3E42C54C" w14:textId="2482FE60" w:rsidR="00202858" w:rsidRPr="00202858" w:rsidRDefault="00202858" w:rsidP="00202858">
            <w:pPr>
              <w:kinsoku w:val="0"/>
              <w:overflowPunct w:val="0"/>
              <w:autoSpaceDE w:val="0"/>
              <w:adjustRightInd w:val="0"/>
              <w:spacing w:before="0" w:after="0"/>
              <w:jc w:val="left"/>
              <w:rPr>
                <w:rFonts w:eastAsiaTheme="minorEastAsia"/>
                <w:sz w:val="22"/>
                <w:szCs w:val="22"/>
                <w:lang w:val="en-US"/>
              </w:rPr>
            </w:pPr>
            <w:r w:rsidRPr="00202858">
              <w:rPr>
                <w:rFonts w:eastAsiaTheme="minorEastAsia"/>
                <w:sz w:val="22"/>
                <w:szCs w:val="22"/>
                <w:lang w:val="en-US"/>
              </w:rPr>
              <w:t>Да би се омогућила безбедност заједнице</w:t>
            </w:r>
          </w:p>
        </w:tc>
        <w:tc>
          <w:tcPr>
            <w:tcW w:w="1702" w:type="dxa"/>
            <w:tcBorders>
              <w:top w:val="single" w:sz="4" w:space="0" w:color="666666"/>
              <w:left w:val="single" w:sz="4" w:space="0" w:color="666666"/>
              <w:bottom w:val="single" w:sz="4" w:space="0" w:color="666666"/>
              <w:right w:val="single" w:sz="4" w:space="0" w:color="666666"/>
            </w:tcBorders>
          </w:tcPr>
          <w:p w14:paraId="2297B74C" w14:textId="7E8F16EF" w:rsidR="00202858" w:rsidRPr="00E9079D" w:rsidRDefault="00202858" w:rsidP="00202858">
            <w:pPr>
              <w:kinsoku w:val="0"/>
              <w:overflowPunct w:val="0"/>
              <w:autoSpaceDE w:val="0"/>
              <w:adjustRightInd w:val="0"/>
              <w:spacing w:before="0" w:after="0"/>
              <w:jc w:val="left"/>
              <w:rPr>
                <w:rFonts w:eastAsiaTheme="minorEastAsia"/>
                <w:lang w:val="en-US"/>
              </w:rPr>
            </w:pPr>
            <w:r w:rsidRPr="00202858">
              <w:rPr>
                <w:rFonts w:eastAsiaTheme="minorEastAsia"/>
                <w:lang w:val="en-US"/>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315FAB69" w14:textId="46421025" w:rsidR="00202858" w:rsidRPr="57BE3823" w:rsidRDefault="00202858" w:rsidP="00202858">
            <w:pPr>
              <w:kinsoku w:val="0"/>
              <w:overflowPunct w:val="0"/>
              <w:autoSpaceDE w:val="0"/>
              <w:adjustRightInd w:val="0"/>
              <w:spacing w:before="0" w:after="0"/>
              <w:jc w:val="left"/>
              <w:rPr>
                <w:rFonts w:eastAsiaTheme="minorEastAsia"/>
                <w:sz w:val="22"/>
                <w:szCs w:val="22"/>
              </w:rPr>
            </w:pPr>
            <w:r w:rsidRPr="00202858">
              <w:rPr>
                <w:rFonts w:eastAsiaTheme="minorEastAsia"/>
                <w:sz w:val="22"/>
                <w:szCs w:val="22"/>
              </w:rPr>
              <w:t xml:space="preserve">Извођач и подизвођачи </w:t>
            </w:r>
            <w:r>
              <w:rPr>
                <w:rFonts w:eastAsiaTheme="minorEastAsia"/>
                <w:sz w:val="22"/>
                <w:szCs w:val="22"/>
              </w:rPr>
              <w:t>И</w:t>
            </w:r>
            <w:r w:rsidRPr="00202858">
              <w:rPr>
                <w:rFonts w:eastAsiaTheme="minorEastAsia"/>
                <w:sz w:val="22"/>
                <w:szCs w:val="22"/>
              </w:rPr>
              <w:t>нжењер</w:t>
            </w:r>
          </w:p>
        </w:tc>
        <w:tc>
          <w:tcPr>
            <w:tcW w:w="1426" w:type="dxa"/>
            <w:tcBorders>
              <w:top w:val="single" w:sz="4" w:space="0" w:color="666666"/>
              <w:left w:val="single" w:sz="4" w:space="0" w:color="666666"/>
              <w:bottom w:val="single" w:sz="4" w:space="0" w:color="666666"/>
              <w:right w:val="single" w:sz="4" w:space="0" w:color="666666"/>
            </w:tcBorders>
          </w:tcPr>
          <w:p w14:paraId="3E3FBBF4" w14:textId="72EEF887" w:rsidR="00202858" w:rsidRPr="00E9079D" w:rsidRDefault="00202858" w:rsidP="00202858">
            <w:pPr>
              <w:kinsoku w:val="0"/>
              <w:overflowPunct w:val="0"/>
              <w:autoSpaceDE w:val="0"/>
              <w:adjustRightInd w:val="0"/>
              <w:spacing w:before="0" w:after="0"/>
              <w:jc w:val="left"/>
              <w:rPr>
                <w:rFonts w:eastAsiaTheme="minorEastAsia"/>
                <w:lang w:val="en-US"/>
              </w:rPr>
            </w:pPr>
            <w:r w:rsidRPr="00202858">
              <w:rPr>
                <w:rFonts w:eastAsiaTheme="minorEastAsia"/>
                <w:lang w:val="en-US"/>
              </w:rPr>
              <w:t>Стручњаци за животну и друштвену средину ИЖС-а и ПИУ</w:t>
            </w:r>
          </w:p>
        </w:tc>
      </w:tr>
    </w:tbl>
    <w:p w14:paraId="23BED3DA" w14:textId="77777777" w:rsidR="00002659" w:rsidRDefault="00002659" w:rsidP="57BE3823">
      <w:pPr>
        <w:kinsoku w:val="0"/>
        <w:overflowPunct w:val="0"/>
        <w:autoSpaceDE w:val="0"/>
        <w:adjustRightInd w:val="0"/>
        <w:spacing w:before="0" w:after="0"/>
        <w:jc w:val="left"/>
        <w:rPr>
          <w:rFonts w:eastAsiaTheme="minorEastAsia"/>
          <w:sz w:val="6"/>
          <w:szCs w:val="6"/>
        </w:rPr>
      </w:pPr>
    </w:p>
    <w:tbl>
      <w:tblPr>
        <w:tblW w:w="14467" w:type="dxa"/>
        <w:tblInd w:w="110" w:type="dxa"/>
        <w:tblLayout w:type="fixed"/>
        <w:tblCellMar>
          <w:left w:w="0" w:type="dxa"/>
          <w:right w:w="0" w:type="dxa"/>
        </w:tblCellMar>
        <w:tblLook w:val="0000" w:firstRow="0" w:lastRow="0" w:firstColumn="0" w:lastColumn="0" w:noHBand="0" w:noVBand="0"/>
      </w:tblPr>
      <w:tblGrid>
        <w:gridCol w:w="845"/>
        <w:gridCol w:w="1560"/>
        <w:gridCol w:w="1702"/>
        <w:gridCol w:w="1700"/>
        <w:gridCol w:w="1702"/>
        <w:gridCol w:w="1844"/>
        <w:gridCol w:w="1702"/>
        <w:gridCol w:w="1986"/>
        <w:gridCol w:w="1426"/>
      </w:tblGrid>
      <w:tr w:rsidR="00683A90" w:rsidRPr="00E9079D" w14:paraId="55A09F5D" w14:textId="77777777" w:rsidTr="57BE3823">
        <w:trPr>
          <w:trHeight w:val="1842"/>
        </w:trPr>
        <w:tc>
          <w:tcPr>
            <w:tcW w:w="845" w:type="dxa"/>
            <w:tcBorders>
              <w:top w:val="single" w:sz="8" w:space="0" w:color="666666"/>
              <w:left w:val="single" w:sz="4" w:space="0" w:color="666666"/>
              <w:bottom w:val="single" w:sz="4" w:space="0" w:color="666666"/>
              <w:right w:val="single" w:sz="4" w:space="0" w:color="666666"/>
            </w:tcBorders>
          </w:tcPr>
          <w:p w14:paraId="71A9FF98" w14:textId="77777777" w:rsidR="00683A90" w:rsidRPr="00E9079D" w:rsidRDefault="00683A90" w:rsidP="57BE3823">
            <w:pPr>
              <w:kinsoku w:val="0"/>
              <w:overflowPunct w:val="0"/>
              <w:autoSpaceDE w:val="0"/>
              <w:adjustRightInd w:val="0"/>
              <w:spacing w:before="0" w:after="0"/>
              <w:jc w:val="left"/>
              <w:rPr>
                <w:rFonts w:eastAsiaTheme="minorEastAsia"/>
                <w:sz w:val="26"/>
                <w:szCs w:val="26"/>
                <w:lang w:val="en-US"/>
              </w:rPr>
            </w:pPr>
          </w:p>
          <w:p w14:paraId="21BF646E" w14:textId="4C75E1AF" w:rsidR="00683A90" w:rsidRPr="00E9079D" w:rsidRDefault="00202858" w:rsidP="57BE3823">
            <w:pPr>
              <w:kinsoku w:val="0"/>
              <w:overflowPunct w:val="0"/>
              <w:autoSpaceDE w:val="0"/>
              <w:adjustRightInd w:val="0"/>
              <w:spacing w:before="0" w:after="0"/>
              <w:jc w:val="left"/>
              <w:rPr>
                <w:rFonts w:eastAsiaTheme="minorEastAsia"/>
                <w:b/>
                <w:bCs/>
                <w:spacing w:val="-4"/>
                <w:lang w:val="en-US"/>
              </w:rPr>
            </w:pPr>
            <w:r>
              <w:rPr>
                <w:rFonts w:eastAsiaTheme="minorEastAsia"/>
                <w:b/>
                <w:bCs/>
                <w:spacing w:val="-4"/>
              </w:rPr>
              <w:t>10</w:t>
            </w:r>
            <w:r w:rsidR="523C42D4" w:rsidRPr="57BE3823">
              <w:rPr>
                <w:rFonts w:eastAsiaTheme="minorEastAsia"/>
                <w:b/>
                <w:bCs/>
                <w:spacing w:val="-4"/>
                <w:lang w:val="en-US"/>
              </w:rPr>
              <w:t>.</w:t>
            </w:r>
          </w:p>
        </w:tc>
        <w:tc>
          <w:tcPr>
            <w:tcW w:w="1560" w:type="dxa"/>
            <w:tcBorders>
              <w:top w:val="single" w:sz="8" w:space="0" w:color="666666"/>
              <w:left w:val="single" w:sz="4" w:space="0" w:color="666666"/>
              <w:bottom w:val="single" w:sz="4" w:space="0" w:color="666666"/>
              <w:right w:val="single" w:sz="4" w:space="0" w:color="666666"/>
            </w:tcBorders>
          </w:tcPr>
          <w:p w14:paraId="467C8D54"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Ризик од загађења површинских вода, подземних вода и земљишта услед изливања</w:t>
            </w:r>
          </w:p>
        </w:tc>
        <w:tc>
          <w:tcPr>
            <w:tcW w:w="1702" w:type="dxa"/>
            <w:tcBorders>
              <w:top w:val="single" w:sz="8" w:space="0" w:color="666666"/>
              <w:left w:val="single" w:sz="4" w:space="0" w:color="666666"/>
              <w:bottom w:val="single" w:sz="4" w:space="0" w:color="666666"/>
              <w:right w:val="single" w:sz="4" w:space="0" w:color="666666"/>
            </w:tcBorders>
          </w:tcPr>
          <w:p w14:paraId="3346A04A" w14:textId="77777777" w:rsidR="00683A90" w:rsidRPr="00E9079D" w:rsidRDefault="523C42D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8" w:space="0" w:color="666666"/>
              <w:left w:val="single" w:sz="4" w:space="0" w:color="666666"/>
              <w:bottom w:val="single" w:sz="4" w:space="0" w:color="666666"/>
              <w:right w:val="single" w:sz="4" w:space="0" w:color="666666"/>
            </w:tcBorders>
          </w:tcPr>
          <w:p w14:paraId="37800961" w14:textId="615FD3A2"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инжењера</w:t>
            </w:r>
          </w:p>
        </w:tc>
        <w:tc>
          <w:tcPr>
            <w:tcW w:w="1702" w:type="dxa"/>
            <w:tcBorders>
              <w:top w:val="single" w:sz="8" w:space="0" w:color="666666"/>
              <w:left w:val="single" w:sz="4" w:space="0" w:color="666666"/>
              <w:bottom w:val="single" w:sz="4" w:space="0" w:color="666666"/>
              <w:right w:val="single" w:sz="4" w:space="0" w:color="666666"/>
            </w:tcBorders>
          </w:tcPr>
          <w:p w14:paraId="45F4A78E"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55CCB9D7" w14:textId="77777777" w:rsidR="00683A90" w:rsidRPr="00276529" w:rsidRDefault="523C42D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Дневно</w:t>
            </w:r>
          </w:p>
        </w:tc>
        <w:tc>
          <w:tcPr>
            <w:tcW w:w="1844" w:type="dxa"/>
            <w:tcBorders>
              <w:top w:val="single" w:sz="8" w:space="0" w:color="666666"/>
              <w:left w:val="single" w:sz="4" w:space="0" w:color="666666"/>
              <w:bottom w:val="single" w:sz="4" w:space="0" w:color="666666"/>
              <w:right w:val="single" w:sz="4" w:space="0" w:color="666666"/>
            </w:tcBorders>
          </w:tcPr>
          <w:p w14:paraId="2A026358"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38A9F292" w14:textId="77777777" w:rsidR="00683A90" w:rsidRPr="00E9079D" w:rsidRDefault="523C42D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Минимизирати ризике од загађења ваздуха, земљишта, подземних и површинских вода</w:t>
            </w:r>
          </w:p>
        </w:tc>
        <w:tc>
          <w:tcPr>
            <w:tcW w:w="1702" w:type="dxa"/>
            <w:tcBorders>
              <w:top w:val="single" w:sz="8" w:space="0" w:color="666666"/>
              <w:left w:val="single" w:sz="4" w:space="0" w:color="666666"/>
              <w:bottom w:val="single" w:sz="4" w:space="0" w:color="666666"/>
              <w:right w:val="single" w:sz="4" w:space="0" w:color="666666"/>
            </w:tcBorders>
          </w:tcPr>
          <w:p w14:paraId="6ACBAF71"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23166B2D"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8" w:space="0" w:color="666666"/>
              <w:left w:val="single" w:sz="4" w:space="0" w:color="666666"/>
              <w:bottom w:val="single" w:sz="4" w:space="0" w:color="666666"/>
              <w:right w:val="single" w:sz="4" w:space="0" w:color="666666"/>
            </w:tcBorders>
          </w:tcPr>
          <w:p w14:paraId="2E1A7132"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47754875" w14:textId="77777777" w:rsidR="00683A90" w:rsidRPr="00E9079D" w:rsidRDefault="523C42D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8" w:space="0" w:color="666666"/>
              <w:left w:val="single" w:sz="4" w:space="0" w:color="666666"/>
              <w:bottom w:val="single" w:sz="4" w:space="0" w:color="666666"/>
              <w:right w:val="single" w:sz="4" w:space="0" w:color="666666"/>
            </w:tcBorders>
          </w:tcPr>
          <w:p w14:paraId="79697A4E"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5E85FF51" w14:textId="77777777" w:rsidR="00683A90" w:rsidRPr="00E9079D" w:rsidRDefault="523C42D4"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ИЖС -а и ПИУ</w:t>
            </w:r>
          </w:p>
        </w:tc>
      </w:tr>
      <w:tr w:rsidR="00683A90" w:rsidRPr="00E9079D" w14:paraId="20E2CDB7" w14:textId="77777777" w:rsidTr="57BE3823">
        <w:trPr>
          <w:trHeight w:val="1842"/>
        </w:trPr>
        <w:tc>
          <w:tcPr>
            <w:tcW w:w="845" w:type="dxa"/>
            <w:tcBorders>
              <w:top w:val="single" w:sz="8" w:space="0" w:color="666666"/>
              <w:left w:val="single" w:sz="4" w:space="0" w:color="666666"/>
              <w:bottom w:val="single" w:sz="4" w:space="0" w:color="666666"/>
              <w:right w:val="single" w:sz="4" w:space="0" w:color="666666"/>
            </w:tcBorders>
          </w:tcPr>
          <w:p w14:paraId="0E0EA3EE" w14:textId="4607484C" w:rsidR="00683A90" w:rsidRPr="00202858" w:rsidRDefault="00202858" w:rsidP="57BE3823">
            <w:pPr>
              <w:kinsoku w:val="0"/>
              <w:overflowPunct w:val="0"/>
              <w:autoSpaceDE w:val="0"/>
              <w:adjustRightInd w:val="0"/>
              <w:spacing w:before="0" w:after="0"/>
              <w:jc w:val="left"/>
              <w:rPr>
                <w:rFonts w:eastAsiaTheme="minorEastAsia"/>
                <w:sz w:val="22"/>
                <w:szCs w:val="22"/>
              </w:rPr>
            </w:pPr>
            <w:r w:rsidRPr="00202858">
              <w:rPr>
                <w:rFonts w:eastAsiaTheme="minorEastAsia"/>
                <w:sz w:val="22"/>
                <w:szCs w:val="22"/>
              </w:rPr>
              <w:t>11.</w:t>
            </w:r>
          </w:p>
        </w:tc>
        <w:tc>
          <w:tcPr>
            <w:tcW w:w="1560" w:type="dxa"/>
            <w:tcBorders>
              <w:top w:val="single" w:sz="8" w:space="0" w:color="666666"/>
              <w:left w:val="single" w:sz="4" w:space="0" w:color="666666"/>
              <w:bottom w:val="single" w:sz="4" w:space="0" w:color="666666"/>
              <w:right w:val="single" w:sz="4" w:space="0" w:color="666666"/>
            </w:tcBorders>
          </w:tcPr>
          <w:p w14:paraId="62B39F93"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Ризик за безбедност радника и заједнице</w:t>
            </w:r>
          </w:p>
        </w:tc>
        <w:tc>
          <w:tcPr>
            <w:tcW w:w="1702" w:type="dxa"/>
            <w:tcBorders>
              <w:top w:val="single" w:sz="8" w:space="0" w:color="666666"/>
              <w:left w:val="single" w:sz="4" w:space="0" w:color="666666"/>
              <w:bottom w:val="single" w:sz="4" w:space="0" w:color="666666"/>
              <w:right w:val="single" w:sz="4" w:space="0" w:color="666666"/>
            </w:tcBorders>
          </w:tcPr>
          <w:p w14:paraId="1FFDBA7F" w14:textId="77777777" w:rsidR="00683A90" w:rsidRPr="00E651E6" w:rsidRDefault="523C42D4" w:rsidP="57BE3823">
            <w:pPr>
              <w:kinsoku w:val="0"/>
              <w:overflowPunct w:val="0"/>
              <w:autoSpaceDE w:val="0"/>
              <w:adjustRightInd w:val="0"/>
              <w:spacing w:before="0" w:after="0"/>
              <w:jc w:val="left"/>
              <w:rPr>
                <w:rFonts w:eastAsiaTheme="minorEastAsia"/>
              </w:rPr>
            </w:pPr>
            <w:r w:rsidRPr="57BE3823">
              <w:rPr>
                <w:rFonts w:eastAsiaTheme="minorEastAsia"/>
                <w:sz w:val="22"/>
                <w:szCs w:val="22"/>
              </w:rPr>
              <w:t>На градилишту</w:t>
            </w:r>
            <w:r w:rsidRPr="57BE3823">
              <w:rPr>
                <w:rFonts w:eastAsiaTheme="minorEastAsia"/>
              </w:rPr>
              <w:t xml:space="preserve"> и канцеларијама</w:t>
            </w:r>
          </w:p>
        </w:tc>
        <w:tc>
          <w:tcPr>
            <w:tcW w:w="1700" w:type="dxa"/>
            <w:tcBorders>
              <w:top w:val="single" w:sz="8" w:space="0" w:color="666666"/>
              <w:left w:val="single" w:sz="4" w:space="0" w:color="666666"/>
              <w:bottom w:val="single" w:sz="4" w:space="0" w:color="666666"/>
              <w:right w:val="single" w:sz="4" w:space="0" w:color="666666"/>
            </w:tcBorders>
          </w:tcPr>
          <w:p w14:paraId="63E869C9"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(1</w:t>
            </w:r>
            <w:r w:rsidRPr="00F66E13">
              <w:rPr>
                <w:rFonts w:eastAsiaTheme="minorEastAsia"/>
                <w:sz w:val="22"/>
                <w:szCs w:val="22"/>
              </w:rPr>
              <w:t>) увидом у документацију – прије извођења радова мора се прибавити позитивно мишљење о статичности зграде; (2)</w:t>
            </w:r>
            <w:r w:rsidRPr="57BE3823">
              <w:rPr>
                <w:rFonts w:eastAsiaTheme="minorEastAsia"/>
                <w:sz w:val="22"/>
                <w:szCs w:val="22"/>
              </w:rPr>
              <w:t xml:space="preserve"> посматрање зграде и могуће штете. </w:t>
            </w:r>
          </w:p>
        </w:tc>
        <w:tc>
          <w:tcPr>
            <w:tcW w:w="1702" w:type="dxa"/>
            <w:tcBorders>
              <w:top w:val="single" w:sz="8" w:space="0" w:color="666666"/>
              <w:left w:val="single" w:sz="4" w:space="0" w:color="666666"/>
              <w:bottom w:val="single" w:sz="4" w:space="0" w:color="666666"/>
              <w:right w:val="single" w:sz="4" w:space="0" w:color="666666"/>
            </w:tcBorders>
          </w:tcPr>
          <w:p w14:paraId="662F2114" w14:textId="5329BF5F" w:rsidR="00683A90" w:rsidRDefault="00202858" w:rsidP="57BE3823">
            <w:pPr>
              <w:kinsoku w:val="0"/>
              <w:overflowPunct w:val="0"/>
              <w:autoSpaceDE w:val="0"/>
              <w:adjustRightInd w:val="0"/>
              <w:spacing w:before="0" w:after="0"/>
              <w:jc w:val="left"/>
              <w:rPr>
                <w:rFonts w:eastAsiaTheme="minorEastAsia"/>
              </w:rPr>
            </w:pPr>
            <w:r>
              <w:rPr>
                <w:rFonts w:eastAsiaTheme="minorEastAsia"/>
              </w:rPr>
              <w:t>(1)</w:t>
            </w:r>
            <w:r w:rsidR="523C42D4" w:rsidRPr="57BE3823">
              <w:rPr>
                <w:rFonts w:eastAsiaTheme="minorEastAsia"/>
              </w:rPr>
              <w:t>Једном пре почетка радова</w:t>
            </w:r>
          </w:p>
          <w:p w14:paraId="3914ED09" w14:textId="77777777" w:rsidR="00683A90" w:rsidRDefault="00683A90" w:rsidP="57BE3823">
            <w:pPr>
              <w:kinsoku w:val="0"/>
              <w:overflowPunct w:val="0"/>
              <w:autoSpaceDE w:val="0"/>
              <w:adjustRightInd w:val="0"/>
              <w:spacing w:before="0" w:after="0"/>
              <w:jc w:val="left"/>
              <w:rPr>
                <w:rFonts w:eastAsiaTheme="minorEastAsia"/>
                <w:lang w:val="en-US"/>
              </w:rPr>
            </w:pPr>
          </w:p>
          <w:p w14:paraId="72D633E7" w14:textId="5BD74C9F" w:rsidR="00683A90" w:rsidRPr="00E9079D" w:rsidRDefault="00202858" w:rsidP="57BE3823">
            <w:pPr>
              <w:kinsoku w:val="0"/>
              <w:overflowPunct w:val="0"/>
              <w:autoSpaceDE w:val="0"/>
              <w:adjustRightInd w:val="0"/>
              <w:spacing w:before="0" w:after="0"/>
              <w:jc w:val="left"/>
              <w:rPr>
                <w:rFonts w:eastAsiaTheme="minorEastAsia"/>
                <w:lang w:val="en-US"/>
              </w:rPr>
            </w:pPr>
            <w:r>
              <w:rPr>
                <w:rFonts w:eastAsiaTheme="minorEastAsia"/>
              </w:rPr>
              <w:t>(2)</w:t>
            </w:r>
            <w:r w:rsidR="523C42D4" w:rsidRPr="57BE3823">
              <w:rPr>
                <w:rFonts w:eastAsiaTheme="minorEastAsia"/>
              </w:rPr>
              <w:t>Дновно</w:t>
            </w:r>
          </w:p>
        </w:tc>
        <w:tc>
          <w:tcPr>
            <w:tcW w:w="1844" w:type="dxa"/>
            <w:tcBorders>
              <w:top w:val="single" w:sz="8" w:space="0" w:color="666666"/>
              <w:left w:val="single" w:sz="4" w:space="0" w:color="666666"/>
              <w:bottom w:val="single" w:sz="4" w:space="0" w:color="666666"/>
              <w:right w:val="single" w:sz="4" w:space="0" w:color="666666"/>
            </w:tcBorders>
          </w:tcPr>
          <w:p w14:paraId="1E92299E"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6853603F" w14:textId="77777777" w:rsidR="00683A90" w:rsidRPr="00E9079D" w:rsidRDefault="523C42D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Да би се смањили ризици по здравље и безбедност људи</w:t>
            </w:r>
          </w:p>
        </w:tc>
        <w:tc>
          <w:tcPr>
            <w:tcW w:w="1702" w:type="dxa"/>
            <w:tcBorders>
              <w:top w:val="single" w:sz="8" w:space="0" w:color="666666"/>
              <w:left w:val="single" w:sz="4" w:space="0" w:color="666666"/>
              <w:bottom w:val="single" w:sz="4" w:space="0" w:color="666666"/>
              <w:right w:val="single" w:sz="4" w:space="0" w:color="666666"/>
            </w:tcBorders>
          </w:tcPr>
          <w:p w14:paraId="61A04686"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5CBE6343" w14:textId="77777777" w:rsidR="00683A90" w:rsidRPr="00E9079D" w:rsidRDefault="523C42D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Укључено у буџет пројекта</w:t>
            </w:r>
          </w:p>
        </w:tc>
        <w:tc>
          <w:tcPr>
            <w:tcW w:w="1986" w:type="dxa"/>
            <w:tcBorders>
              <w:top w:val="single" w:sz="8" w:space="0" w:color="666666"/>
              <w:left w:val="single" w:sz="4" w:space="0" w:color="666666"/>
              <w:bottom w:val="single" w:sz="4" w:space="0" w:color="666666"/>
              <w:right w:val="single" w:sz="4" w:space="0" w:color="666666"/>
            </w:tcBorders>
          </w:tcPr>
          <w:p w14:paraId="0EF2E05A"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16959C76" w14:textId="77777777" w:rsidR="00683A90" w:rsidRPr="00E9079D" w:rsidRDefault="523C42D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ИЖС</w:t>
            </w:r>
          </w:p>
        </w:tc>
        <w:tc>
          <w:tcPr>
            <w:tcW w:w="1426" w:type="dxa"/>
            <w:tcBorders>
              <w:top w:val="single" w:sz="8" w:space="0" w:color="666666"/>
              <w:left w:val="single" w:sz="4" w:space="0" w:color="666666"/>
              <w:bottom w:val="single" w:sz="4" w:space="0" w:color="666666"/>
              <w:right w:val="single" w:sz="4" w:space="0" w:color="666666"/>
            </w:tcBorders>
          </w:tcPr>
          <w:p w14:paraId="04A02473"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0EA3117E" w14:textId="77777777" w:rsidR="00683A90" w:rsidRPr="00E9079D" w:rsidRDefault="523C42D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Стручњаци за животну и друштвену средину ПИУ</w:t>
            </w:r>
          </w:p>
        </w:tc>
      </w:tr>
      <w:tr w:rsidR="00683A90" w:rsidRPr="00E9079D" w14:paraId="4D1CADA6" w14:textId="77777777" w:rsidTr="57BE3823">
        <w:trPr>
          <w:trHeight w:val="472"/>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5A60C2C4" w14:textId="6C9A71CE" w:rsidR="00683A90" w:rsidRPr="00A45E58" w:rsidRDefault="321ACEBB" w:rsidP="57BE3823">
            <w:pPr>
              <w:kinsoku w:val="0"/>
              <w:overflowPunct w:val="0"/>
              <w:autoSpaceDE w:val="0"/>
              <w:adjustRightInd w:val="0"/>
              <w:spacing w:before="0" w:after="0"/>
              <w:jc w:val="center"/>
              <w:rPr>
                <w:rFonts w:eastAsiaTheme="minorEastAsia"/>
                <w:b/>
                <w:bCs/>
                <w:sz w:val="22"/>
                <w:szCs w:val="22"/>
              </w:rPr>
            </w:pPr>
            <w:r w:rsidRPr="57BE3823">
              <w:rPr>
                <w:rFonts w:eastAsiaTheme="minorEastAsia"/>
                <w:b/>
                <w:bCs/>
                <w:sz w:val="22"/>
                <w:szCs w:val="22"/>
              </w:rPr>
              <w:t>БИОДИВЕРЗИТЕТ (ФЛОРА И ФАУНА)</w:t>
            </w:r>
          </w:p>
        </w:tc>
      </w:tr>
      <w:tr w:rsidR="00683A90" w:rsidRPr="00E9079D" w14:paraId="617C382F" w14:textId="77777777" w:rsidTr="57BE3823">
        <w:trPr>
          <w:trHeight w:val="2097"/>
        </w:trPr>
        <w:tc>
          <w:tcPr>
            <w:tcW w:w="845" w:type="dxa"/>
            <w:tcBorders>
              <w:top w:val="single" w:sz="4" w:space="0" w:color="666666"/>
              <w:left w:val="single" w:sz="4" w:space="0" w:color="666666"/>
              <w:bottom w:val="single" w:sz="4" w:space="0" w:color="666666"/>
              <w:right w:val="single" w:sz="4" w:space="0" w:color="666666"/>
            </w:tcBorders>
          </w:tcPr>
          <w:p w14:paraId="603E87FA" w14:textId="77777777" w:rsidR="00683A90" w:rsidRPr="00E9079D" w:rsidRDefault="00683A90" w:rsidP="57BE3823">
            <w:pPr>
              <w:kinsoku w:val="0"/>
              <w:overflowPunct w:val="0"/>
              <w:autoSpaceDE w:val="0"/>
              <w:adjustRightInd w:val="0"/>
              <w:spacing w:before="0" w:after="0"/>
              <w:jc w:val="left"/>
              <w:rPr>
                <w:rFonts w:eastAsiaTheme="minorEastAsia"/>
                <w:sz w:val="26"/>
                <w:szCs w:val="26"/>
                <w:lang w:val="en-US"/>
              </w:rPr>
            </w:pPr>
          </w:p>
          <w:p w14:paraId="59F37762" w14:textId="6DA3542A" w:rsidR="00683A90" w:rsidRPr="00E9079D" w:rsidRDefault="523C42D4"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1</w:t>
            </w:r>
            <w:r w:rsidR="00202858">
              <w:rPr>
                <w:rFonts w:eastAsiaTheme="minorEastAsia"/>
                <w:b/>
                <w:bCs/>
                <w:spacing w:val="-4"/>
              </w:rPr>
              <w:t>2</w:t>
            </w:r>
            <w:r w:rsidRPr="57BE3823">
              <w:rPr>
                <w:rFonts w:eastAsiaTheme="minorEastAsia"/>
                <w:b/>
                <w:bCs/>
                <w:spacing w:val="-4"/>
                <w:lang w:val="en-US"/>
              </w:rPr>
              <w:t xml:space="preserve">. </w:t>
            </w:r>
          </w:p>
        </w:tc>
        <w:tc>
          <w:tcPr>
            <w:tcW w:w="1560" w:type="dxa"/>
            <w:tcBorders>
              <w:top w:val="single" w:sz="4" w:space="0" w:color="666666"/>
              <w:left w:val="single" w:sz="4" w:space="0" w:color="666666"/>
              <w:bottom w:val="single" w:sz="4" w:space="0" w:color="666666"/>
              <w:right w:val="single" w:sz="4" w:space="0" w:color="666666"/>
            </w:tcBorders>
          </w:tcPr>
          <w:p w14:paraId="6C37C437"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Ризик од угрожавања флоре и фауне уклањањем вегетације и загађивањем воде и земљишта</w:t>
            </w:r>
          </w:p>
        </w:tc>
        <w:tc>
          <w:tcPr>
            <w:tcW w:w="1702" w:type="dxa"/>
            <w:tcBorders>
              <w:top w:val="single" w:sz="4" w:space="0" w:color="666666"/>
              <w:left w:val="single" w:sz="4" w:space="0" w:color="666666"/>
              <w:bottom w:val="single" w:sz="4" w:space="0" w:color="666666"/>
              <w:right w:val="single" w:sz="4" w:space="0" w:color="666666"/>
            </w:tcBorders>
          </w:tcPr>
          <w:p w14:paraId="326F551D" w14:textId="77777777" w:rsidR="00683A90" w:rsidRPr="00E9079D" w:rsidRDefault="523C42D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7420F8FF"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2FFD4912" w14:textId="210E5B73"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 xml:space="preserve">Извештај </w:t>
            </w:r>
            <w:r w:rsidR="00202858">
              <w:rPr>
                <w:rFonts w:eastAsiaTheme="minorEastAsia"/>
                <w:spacing w:val="-2"/>
                <w:sz w:val="22"/>
                <w:szCs w:val="22"/>
              </w:rPr>
              <w:t>И</w:t>
            </w:r>
            <w:r w:rsidRPr="57BE3823">
              <w:rPr>
                <w:rFonts w:eastAsiaTheme="minorEastAsia"/>
                <w:spacing w:val="-2"/>
                <w:sz w:val="22"/>
                <w:szCs w:val="22"/>
              </w:rPr>
              <w:t>нжењера</w:t>
            </w:r>
          </w:p>
        </w:tc>
        <w:tc>
          <w:tcPr>
            <w:tcW w:w="1702" w:type="dxa"/>
            <w:tcBorders>
              <w:top w:val="single" w:sz="4" w:space="0" w:color="666666"/>
              <w:left w:val="single" w:sz="4" w:space="0" w:color="666666"/>
              <w:bottom w:val="single" w:sz="4" w:space="0" w:color="666666"/>
              <w:right w:val="single" w:sz="4" w:space="0" w:color="666666"/>
            </w:tcBorders>
          </w:tcPr>
          <w:p w14:paraId="22E909E3"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612D14D7" w14:textId="77777777" w:rsidR="00683A90" w:rsidRPr="00AD64A4" w:rsidRDefault="523C42D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Дневно</w:t>
            </w:r>
          </w:p>
        </w:tc>
        <w:tc>
          <w:tcPr>
            <w:tcW w:w="1844" w:type="dxa"/>
            <w:tcBorders>
              <w:top w:val="single" w:sz="4" w:space="0" w:color="666666"/>
              <w:left w:val="single" w:sz="4" w:space="0" w:color="666666"/>
              <w:bottom w:val="single" w:sz="4" w:space="0" w:color="666666"/>
              <w:right w:val="single" w:sz="4" w:space="0" w:color="666666"/>
            </w:tcBorders>
          </w:tcPr>
          <w:p w14:paraId="198571F8" w14:textId="77777777" w:rsidR="00683A90" w:rsidRPr="00E9079D" w:rsidRDefault="00683A90" w:rsidP="57BE3823">
            <w:pPr>
              <w:kinsoku w:val="0"/>
              <w:overflowPunct w:val="0"/>
              <w:autoSpaceDE w:val="0"/>
              <w:adjustRightInd w:val="0"/>
              <w:spacing w:before="0" w:after="0"/>
              <w:jc w:val="left"/>
              <w:rPr>
                <w:rFonts w:eastAsiaTheme="minorEastAsia"/>
                <w:sz w:val="35"/>
                <w:szCs w:val="35"/>
                <w:lang w:val="en-US"/>
              </w:rPr>
            </w:pPr>
          </w:p>
          <w:p w14:paraId="2F720638"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Минимизирати ризике по биодиверзитет увођењем страних инвазивних врста</w:t>
            </w:r>
          </w:p>
        </w:tc>
        <w:tc>
          <w:tcPr>
            <w:tcW w:w="1702" w:type="dxa"/>
            <w:tcBorders>
              <w:top w:val="single" w:sz="4" w:space="0" w:color="666666"/>
              <w:left w:val="single" w:sz="4" w:space="0" w:color="666666"/>
              <w:bottom w:val="single" w:sz="4" w:space="0" w:color="666666"/>
              <w:right w:val="single" w:sz="4" w:space="0" w:color="666666"/>
            </w:tcBorders>
          </w:tcPr>
          <w:p w14:paraId="446564FD"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00E0252A"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31FE7B46" w14:textId="77777777" w:rsidR="00683A90" w:rsidRPr="00E9079D" w:rsidRDefault="00683A90" w:rsidP="57BE3823">
            <w:pPr>
              <w:kinsoku w:val="0"/>
              <w:overflowPunct w:val="0"/>
              <w:autoSpaceDE w:val="0"/>
              <w:adjustRightInd w:val="0"/>
              <w:spacing w:before="0" w:after="0"/>
              <w:jc w:val="left"/>
              <w:rPr>
                <w:rFonts w:eastAsiaTheme="minorEastAsia"/>
                <w:sz w:val="35"/>
                <w:szCs w:val="35"/>
                <w:lang w:val="en-US"/>
              </w:rPr>
            </w:pPr>
          </w:p>
          <w:p w14:paraId="0ACBFD0F" w14:textId="77777777" w:rsidR="00683A90" w:rsidRPr="00E9079D" w:rsidRDefault="523C42D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4EB7D225" w14:textId="77777777" w:rsidR="00683A90" w:rsidRPr="00E9079D" w:rsidRDefault="00683A90" w:rsidP="57BE3823">
            <w:pPr>
              <w:kinsoku w:val="0"/>
              <w:overflowPunct w:val="0"/>
              <w:autoSpaceDE w:val="0"/>
              <w:adjustRightInd w:val="0"/>
              <w:spacing w:before="0" w:after="0"/>
              <w:jc w:val="left"/>
              <w:rPr>
                <w:rFonts w:eastAsiaTheme="minorEastAsia"/>
                <w:sz w:val="35"/>
                <w:szCs w:val="35"/>
                <w:lang w:val="en-US"/>
              </w:rPr>
            </w:pPr>
          </w:p>
          <w:p w14:paraId="7D05C5A5" w14:textId="77777777" w:rsidR="00683A90" w:rsidRPr="00E9079D" w:rsidRDefault="523C42D4"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ИЖС-а и ПИУ</w:t>
            </w:r>
          </w:p>
        </w:tc>
      </w:tr>
      <w:tr w:rsidR="00683A90" w:rsidRPr="00E9079D" w14:paraId="71EFF753" w14:textId="77777777" w:rsidTr="57BE3823">
        <w:trPr>
          <w:trHeight w:val="564"/>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75845CFB" w14:textId="15213DE3" w:rsidR="00683A90" w:rsidRPr="00F33A26" w:rsidRDefault="346966A1" w:rsidP="57BE3823">
            <w:pPr>
              <w:kinsoku w:val="0"/>
              <w:overflowPunct w:val="0"/>
              <w:autoSpaceDE w:val="0"/>
              <w:adjustRightInd w:val="0"/>
              <w:spacing w:before="0" w:after="0"/>
              <w:jc w:val="center"/>
              <w:rPr>
                <w:rFonts w:eastAsiaTheme="minorEastAsia"/>
                <w:b/>
                <w:bCs/>
              </w:rPr>
            </w:pPr>
            <w:r w:rsidRPr="57BE3823">
              <w:rPr>
                <w:rFonts w:eastAsiaTheme="minorEastAsia"/>
                <w:b/>
                <w:bCs/>
              </w:rPr>
              <w:t>УПРАВЉАЊЕ МАТЕРИЈАЛИМА</w:t>
            </w:r>
          </w:p>
        </w:tc>
      </w:tr>
      <w:tr w:rsidR="00683A90" w:rsidRPr="00E9079D" w14:paraId="5444CECA" w14:textId="77777777" w:rsidTr="57BE3823">
        <w:trPr>
          <w:trHeight w:val="2301"/>
        </w:trPr>
        <w:tc>
          <w:tcPr>
            <w:tcW w:w="845" w:type="dxa"/>
            <w:tcBorders>
              <w:top w:val="single" w:sz="4" w:space="0" w:color="666666"/>
              <w:left w:val="single" w:sz="4" w:space="0" w:color="666666"/>
              <w:bottom w:val="single" w:sz="4" w:space="0" w:color="666666"/>
              <w:right w:val="single" w:sz="4" w:space="0" w:color="666666"/>
            </w:tcBorders>
          </w:tcPr>
          <w:p w14:paraId="1DF02BF5" w14:textId="77777777" w:rsidR="00683A90" w:rsidRPr="00E9079D" w:rsidRDefault="00683A90" w:rsidP="57BE3823">
            <w:pPr>
              <w:kinsoku w:val="0"/>
              <w:overflowPunct w:val="0"/>
              <w:autoSpaceDE w:val="0"/>
              <w:adjustRightInd w:val="0"/>
              <w:spacing w:before="0" w:after="0"/>
              <w:jc w:val="left"/>
              <w:rPr>
                <w:rFonts w:eastAsiaTheme="minorEastAsia"/>
                <w:sz w:val="26"/>
                <w:szCs w:val="26"/>
                <w:lang w:val="en-US"/>
              </w:rPr>
            </w:pPr>
          </w:p>
          <w:p w14:paraId="21D312C6" w14:textId="3ED70812" w:rsidR="00683A90" w:rsidRPr="00E9079D" w:rsidRDefault="523C42D4"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1</w:t>
            </w:r>
            <w:r w:rsidR="00202858">
              <w:rPr>
                <w:rFonts w:eastAsiaTheme="minorEastAsia"/>
                <w:b/>
                <w:bCs/>
                <w:spacing w:val="-4"/>
              </w:rPr>
              <w:t>3</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3983F552" w14:textId="77777777" w:rsidR="00683A90" w:rsidRPr="00E9079D" w:rsidRDefault="523C42D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Ризик од загађења животне средине неадекватним руковањем опасним материјама</w:t>
            </w:r>
          </w:p>
        </w:tc>
        <w:tc>
          <w:tcPr>
            <w:tcW w:w="1702" w:type="dxa"/>
            <w:tcBorders>
              <w:top w:val="single" w:sz="4" w:space="0" w:color="666666"/>
              <w:left w:val="single" w:sz="4" w:space="0" w:color="666666"/>
              <w:bottom w:val="single" w:sz="4" w:space="0" w:color="666666"/>
              <w:right w:val="single" w:sz="4" w:space="0" w:color="666666"/>
            </w:tcBorders>
          </w:tcPr>
          <w:p w14:paraId="166717E5" w14:textId="77777777" w:rsidR="00683A90" w:rsidRPr="00E9079D" w:rsidRDefault="523C42D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0C0C5C26" w14:textId="77777777" w:rsidR="00683A90" w:rsidRPr="00E9079D" w:rsidRDefault="00683A90" w:rsidP="57BE3823">
            <w:pPr>
              <w:kinsoku w:val="0"/>
              <w:overflowPunct w:val="0"/>
              <w:autoSpaceDE w:val="0"/>
              <w:adjustRightInd w:val="0"/>
              <w:spacing w:before="0" w:after="0"/>
              <w:jc w:val="left"/>
              <w:rPr>
                <w:rFonts w:eastAsiaTheme="minorEastAsia"/>
                <w:sz w:val="33"/>
                <w:szCs w:val="33"/>
                <w:lang w:val="en-US"/>
              </w:rPr>
            </w:pPr>
          </w:p>
          <w:p w14:paraId="5137DADF" w14:textId="5A5D6458"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инжењера</w:t>
            </w:r>
          </w:p>
        </w:tc>
        <w:tc>
          <w:tcPr>
            <w:tcW w:w="1702" w:type="dxa"/>
            <w:tcBorders>
              <w:top w:val="single" w:sz="4" w:space="0" w:color="666666"/>
              <w:left w:val="single" w:sz="4" w:space="0" w:color="666666"/>
              <w:bottom w:val="single" w:sz="4" w:space="0" w:color="666666"/>
              <w:right w:val="single" w:sz="4" w:space="0" w:color="666666"/>
            </w:tcBorders>
          </w:tcPr>
          <w:p w14:paraId="66D47846"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0016F86A" w14:textId="77777777" w:rsidR="00683A90" w:rsidRPr="00AD64A4" w:rsidRDefault="523C42D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Дневно</w:t>
            </w:r>
          </w:p>
        </w:tc>
        <w:tc>
          <w:tcPr>
            <w:tcW w:w="1844" w:type="dxa"/>
            <w:tcBorders>
              <w:top w:val="single" w:sz="4" w:space="0" w:color="666666"/>
              <w:left w:val="single" w:sz="4" w:space="0" w:color="666666"/>
              <w:bottom w:val="single" w:sz="4" w:space="0" w:color="666666"/>
              <w:right w:val="single" w:sz="4" w:space="0" w:color="666666"/>
            </w:tcBorders>
          </w:tcPr>
          <w:p w14:paraId="0C44ABF7"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4185D1B6" w14:textId="77777777" w:rsidR="00683A90" w:rsidRPr="00B96D33" w:rsidRDefault="523C42D4"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Осигура безбедност радника и заједнице и смањи ризике</w:t>
            </w:r>
          </w:p>
        </w:tc>
        <w:tc>
          <w:tcPr>
            <w:tcW w:w="1702" w:type="dxa"/>
            <w:tcBorders>
              <w:top w:val="single" w:sz="4" w:space="0" w:color="666666"/>
              <w:left w:val="single" w:sz="4" w:space="0" w:color="666666"/>
              <w:bottom w:val="single" w:sz="4" w:space="0" w:color="666666"/>
              <w:right w:val="single" w:sz="4" w:space="0" w:color="666666"/>
            </w:tcBorders>
          </w:tcPr>
          <w:p w14:paraId="45CB1657"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1B24EC76"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72903112"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20B78750" w14:textId="77777777" w:rsidR="00683A90" w:rsidRPr="00E9079D" w:rsidRDefault="523C42D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3BCEC0A2"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05C0E604" w14:textId="77777777" w:rsidR="00683A90" w:rsidRPr="00E9079D" w:rsidRDefault="523C42D4"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ИЖС-а и ПИУ</w:t>
            </w:r>
          </w:p>
        </w:tc>
      </w:tr>
      <w:tr w:rsidR="00683A90" w:rsidRPr="00E9079D" w14:paraId="0A892575" w14:textId="77777777" w:rsidTr="57BE3823">
        <w:trPr>
          <w:trHeight w:val="302"/>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6EBE0315" w14:textId="03389118" w:rsidR="00683A90" w:rsidRPr="00607C78" w:rsidRDefault="079F19BB" w:rsidP="57BE3823">
            <w:pPr>
              <w:kinsoku w:val="0"/>
              <w:overflowPunct w:val="0"/>
              <w:autoSpaceDE w:val="0"/>
              <w:adjustRightInd w:val="0"/>
              <w:spacing w:before="0" w:after="0" w:line="269" w:lineRule="exact"/>
              <w:jc w:val="center"/>
              <w:rPr>
                <w:rFonts w:eastAsiaTheme="minorEastAsia"/>
                <w:b/>
                <w:bCs/>
              </w:rPr>
            </w:pPr>
            <w:r w:rsidRPr="57BE3823">
              <w:rPr>
                <w:rFonts w:eastAsiaTheme="minorEastAsia"/>
                <w:b/>
                <w:bCs/>
              </w:rPr>
              <w:t>ПОРЕМЕЋАЈИ У САОБРАЋАЈУ</w:t>
            </w:r>
          </w:p>
        </w:tc>
      </w:tr>
      <w:tr w:rsidR="00683A90" w:rsidRPr="00E9079D" w14:paraId="36799038" w14:textId="77777777" w:rsidTr="57BE3823">
        <w:trPr>
          <w:trHeight w:val="1266"/>
        </w:trPr>
        <w:tc>
          <w:tcPr>
            <w:tcW w:w="845" w:type="dxa"/>
            <w:tcBorders>
              <w:top w:val="single" w:sz="4" w:space="0" w:color="666666"/>
              <w:left w:val="single" w:sz="4" w:space="0" w:color="666666"/>
              <w:bottom w:val="single" w:sz="4" w:space="0" w:color="666666"/>
              <w:right w:val="single" w:sz="4" w:space="0" w:color="666666"/>
            </w:tcBorders>
          </w:tcPr>
          <w:p w14:paraId="4A6EB17A" w14:textId="77777777" w:rsidR="00683A90" w:rsidRPr="00E9079D" w:rsidRDefault="00683A90" w:rsidP="57BE3823">
            <w:pPr>
              <w:kinsoku w:val="0"/>
              <w:overflowPunct w:val="0"/>
              <w:autoSpaceDE w:val="0"/>
              <w:adjustRightInd w:val="0"/>
              <w:spacing w:before="0" w:after="0"/>
              <w:jc w:val="left"/>
              <w:rPr>
                <w:rFonts w:eastAsiaTheme="minorEastAsia"/>
                <w:sz w:val="26"/>
                <w:szCs w:val="26"/>
                <w:lang w:val="en-US"/>
              </w:rPr>
            </w:pPr>
          </w:p>
          <w:p w14:paraId="139B6319" w14:textId="4BDF5A96" w:rsidR="00683A90" w:rsidRPr="00E9079D" w:rsidRDefault="523C42D4"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1</w:t>
            </w:r>
            <w:r w:rsidR="00202858">
              <w:rPr>
                <w:rFonts w:eastAsiaTheme="minorEastAsia"/>
                <w:b/>
                <w:bCs/>
                <w:spacing w:val="-4"/>
              </w:rPr>
              <w:t>4</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4B357E63" w14:textId="77777777" w:rsidR="00683A90" w:rsidRPr="00E9079D" w:rsidRDefault="00683A90" w:rsidP="57BE3823">
            <w:pPr>
              <w:kinsoku w:val="0"/>
              <w:overflowPunct w:val="0"/>
              <w:autoSpaceDE w:val="0"/>
              <w:adjustRightInd w:val="0"/>
              <w:spacing w:before="0" w:after="0"/>
              <w:jc w:val="left"/>
              <w:rPr>
                <w:rFonts w:eastAsiaTheme="minorEastAsia"/>
                <w:sz w:val="32"/>
                <w:szCs w:val="32"/>
                <w:lang w:val="en-US"/>
              </w:rPr>
            </w:pPr>
          </w:p>
          <w:p w14:paraId="5E3E80AB" w14:textId="77777777" w:rsidR="00683A90" w:rsidRPr="00DC4176" w:rsidRDefault="523C42D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Повећан обим друмског саобраћаја</w:t>
            </w:r>
          </w:p>
        </w:tc>
        <w:tc>
          <w:tcPr>
            <w:tcW w:w="1702" w:type="dxa"/>
            <w:tcBorders>
              <w:top w:val="single" w:sz="4" w:space="0" w:color="666666"/>
              <w:left w:val="single" w:sz="4" w:space="0" w:color="666666"/>
              <w:bottom w:val="single" w:sz="4" w:space="0" w:color="666666"/>
              <w:right w:val="single" w:sz="4" w:space="0" w:color="666666"/>
            </w:tcBorders>
          </w:tcPr>
          <w:p w14:paraId="1EDAFEC2" w14:textId="77777777" w:rsidR="00683A90" w:rsidRPr="00E9079D" w:rsidRDefault="523C42D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526C1BC3" w14:textId="53143E1A" w:rsidR="00683A90" w:rsidRPr="00E9079D" w:rsidRDefault="523C42D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 xml:space="preserve">Извештај </w:t>
            </w:r>
            <w:r w:rsidR="00202858">
              <w:rPr>
                <w:rFonts w:eastAsiaTheme="minorEastAsia"/>
                <w:spacing w:val="-2"/>
                <w:sz w:val="22"/>
                <w:szCs w:val="22"/>
              </w:rPr>
              <w:t>И</w:t>
            </w:r>
            <w:r w:rsidRPr="57BE3823">
              <w:rPr>
                <w:rFonts w:eastAsiaTheme="minorEastAsia"/>
                <w:spacing w:val="-2"/>
                <w:sz w:val="22"/>
                <w:szCs w:val="22"/>
              </w:rPr>
              <w:t>нжењера</w:t>
            </w:r>
          </w:p>
        </w:tc>
        <w:tc>
          <w:tcPr>
            <w:tcW w:w="1702" w:type="dxa"/>
            <w:tcBorders>
              <w:top w:val="single" w:sz="4" w:space="0" w:color="666666"/>
              <w:left w:val="single" w:sz="4" w:space="0" w:color="666666"/>
              <w:bottom w:val="single" w:sz="4" w:space="0" w:color="666666"/>
              <w:right w:val="single" w:sz="4" w:space="0" w:color="666666"/>
            </w:tcBorders>
          </w:tcPr>
          <w:p w14:paraId="1871E607" w14:textId="77777777" w:rsidR="00683A90" w:rsidRPr="00E9079D" w:rsidRDefault="00683A90" w:rsidP="57BE3823">
            <w:pPr>
              <w:kinsoku w:val="0"/>
              <w:overflowPunct w:val="0"/>
              <w:autoSpaceDE w:val="0"/>
              <w:adjustRightInd w:val="0"/>
              <w:spacing w:before="0" w:after="0"/>
              <w:jc w:val="left"/>
              <w:rPr>
                <w:rFonts w:eastAsiaTheme="minorEastAsia"/>
                <w:lang w:val="en-US"/>
              </w:rPr>
            </w:pPr>
          </w:p>
          <w:p w14:paraId="64925A61" w14:textId="77777777" w:rsidR="00683A90" w:rsidRPr="00AD64A4" w:rsidRDefault="523C42D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Месечно</w:t>
            </w:r>
          </w:p>
        </w:tc>
        <w:tc>
          <w:tcPr>
            <w:tcW w:w="1844" w:type="dxa"/>
            <w:tcBorders>
              <w:top w:val="single" w:sz="4" w:space="0" w:color="666666"/>
              <w:left w:val="single" w:sz="4" w:space="0" w:color="666666"/>
              <w:bottom w:val="single" w:sz="4" w:space="0" w:color="666666"/>
              <w:right w:val="single" w:sz="4" w:space="0" w:color="666666"/>
            </w:tcBorders>
          </w:tcPr>
          <w:p w14:paraId="5DA23226" w14:textId="77777777" w:rsidR="00683A90" w:rsidRPr="00B96D33" w:rsidRDefault="523C42D4"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Осигура безбедност саобраћаја, запослених и заједнице</w:t>
            </w:r>
          </w:p>
        </w:tc>
        <w:tc>
          <w:tcPr>
            <w:tcW w:w="1702" w:type="dxa"/>
            <w:tcBorders>
              <w:top w:val="single" w:sz="4" w:space="0" w:color="666666"/>
              <w:left w:val="single" w:sz="4" w:space="0" w:color="666666"/>
              <w:bottom w:val="single" w:sz="4" w:space="0" w:color="666666"/>
              <w:right w:val="single" w:sz="4" w:space="0" w:color="666666"/>
            </w:tcBorders>
          </w:tcPr>
          <w:p w14:paraId="326ABFC3" w14:textId="77777777" w:rsidR="00683A90" w:rsidRPr="00E9079D" w:rsidRDefault="00683A90" w:rsidP="57BE3823">
            <w:pPr>
              <w:kinsoku w:val="0"/>
              <w:overflowPunct w:val="0"/>
              <w:autoSpaceDE w:val="0"/>
              <w:adjustRightInd w:val="0"/>
              <w:spacing w:before="0" w:after="0"/>
              <w:jc w:val="left"/>
              <w:rPr>
                <w:rFonts w:eastAsiaTheme="minorEastAsia"/>
                <w:sz w:val="32"/>
                <w:szCs w:val="32"/>
                <w:lang w:val="en-US"/>
              </w:rPr>
            </w:pPr>
          </w:p>
          <w:p w14:paraId="444B5B28" w14:textId="77777777" w:rsidR="00683A90" w:rsidRPr="00E9079D" w:rsidRDefault="523C42D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19F4D3AB" w14:textId="77777777" w:rsidR="00683A90" w:rsidRPr="00E9079D" w:rsidRDefault="523C42D4" w:rsidP="57BE3823">
            <w:pPr>
              <w:kinsoku w:val="0"/>
              <w:overflowPunct w:val="0"/>
              <w:autoSpaceDE w:val="0"/>
              <w:adjustRightInd w:val="0"/>
              <w:spacing w:before="0" w:after="0" w:line="239" w:lineRule="exact"/>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6068FB32" w14:textId="77777777" w:rsidR="00683A90" w:rsidRPr="00E9079D" w:rsidRDefault="523C42D4" w:rsidP="57BE3823">
            <w:pPr>
              <w:kinsoku w:val="0"/>
              <w:overflowPunct w:val="0"/>
              <w:autoSpaceDE w:val="0"/>
              <w:adjustRightInd w:val="0"/>
              <w:spacing w:before="0" w:after="0" w:line="252" w:lineRule="exact"/>
              <w:jc w:val="left"/>
              <w:rPr>
                <w:rFonts w:eastAsiaTheme="minorEastAsia"/>
                <w:spacing w:val="-2"/>
                <w:sz w:val="22"/>
                <w:szCs w:val="22"/>
                <w:lang w:val="en-US"/>
              </w:rPr>
            </w:pPr>
            <w:r w:rsidRPr="57BE3823">
              <w:rPr>
                <w:rFonts w:eastAsiaTheme="minorEastAsia"/>
                <w:sz w:val="22"/>
                <w:szCs w:val="22"/>
              </w:rPr>
              <w:t>Стручњаци за животну и друштвену средину ИЖС-а и ПИУ</w:t>
            </w:r>
          </w:p>
        </w:tc>
      </w:tr>
    </w:tbl>
    <w:p w14:paraId="1B225E06" w14:textId="77777777" w:rsidR="00683A90" w:rsidRDefault="00683A90" w:rsidP="57BE3823">
      <w:pPr>
        <w:kinsoku w:val="0"/>
        <w:overflowPunct w:val="0"/>
        <w:autoSpaceDE w:val="0"/>
        <w:adjustRightInd w:val="0"/>
        <w:spacing w:before="0" w:after="0"/>
        <w:jc w:val="left"/>
        <w:rPr>
          <w:rFonts w:eastAsiaTheme="minorEastAsia"/>
          <w:sz w:val="6"/>
          <w:szCs w:val="6"/>
        </w:rPr>
      </w:pPr>
    </w:p>
    <w:tbl>
      <w:tblPr>
        <w:tblW w:w="14467" w:type="dxa"/>
        <w:tblInd w:w="110" w:type="dxa"/>
        <w:tblLayout w:type="fixed"/>
        <w:tblCellMar>
          <w:left w:w="0" w:type="dxa"/>
          <w:right w:w="0" w:type="dxa"/>
        </w:tblCellMar>
        <w:tblLook w:val="0000" w:firstRow="0" w:lastRow="0" w:firstColumn="0" w:lastColumn="0" w:noHBand="0" w:noVBand="0"/>
      </w:tblPr>
      <w:tblGrid>
        <w:gridCol w:w="845"/>
        <w:gridCol w:w="1560"/>
        <w:gridCol w:w="1702"/>
        <w:gridCol w:w="1700"/>
        <w:gridCol w:w="1702"/>
        <w:gridCol w:w="1844"/>
        <w:gridCol w:w="1702"/>
        <w:gridCol w:w="1986"/>
        <w:gridCol w:w="1426"/>
      </w:tblGrid>
      <w:tr w:rsidR="00A35E90" w:rsidRPr="00E9079D" w14:paraId="6DF15A8F" w14:textId="77777777" w:rsidTr="57BE3823">
        <w:trPr>
          <w:trHeight w:val="1842"/>
        </w:trPr>
        <w:tc>
          <w:tcPr>
            <w:tcW w:w="845" w:type="dxa"/>
            <w:tcBorders>
              <w:top w:val="single" w:sz="8" w:space="0" w:color="666666"/>
              <w:left w:val="single" w:sz="4" w:space="0" w:color="666666"/>
              <w:bottom w:val="single" w:sz="4" w:space="0" w:color="666666"/>
              <w:right w:val="single" w:sz="4" w:space="0" w:color="666666"/>
            </w:tcBorders>
          </w:tcPr>
          <w:p w14:paraId="7C52E130" w14:textId="77777777" w:rsidR="00A35E90" w:rsidRPr="00E9079D" w:rsidRDefault="00A35E90" w:rsidP="57BE3823">
            <w:pPr>
              <w:kinsoku w:val="0"/>
              <w:overflowPunct w:val="0"/>
              <w:autoSpaceDE w:val="0"/>
              <w:adjustRightInd w:val="0"/>
              <w:spacing w:before="0" w:after="0"/>
              <w:jc w:val="left"/>
              <w:rPr>
                <w:rFonts w:eastAsiaTheme="minorEastAsia"/>
                <w:sz w:val="26"/>
                <w:szCs w:val="26"/>
                <w:lang w:val="en-US"/>
              </w:rPr>
            </w:pPr>
          </w:p>
          <w:p w14:paraId="1295F636" w14:textId="4A9F4FED" w:rsidR="00A35E90" w:rsidRPr="00E9079D" w:rsidRDefault="00202858" w:rsidP="57BE3823">
            <w:pPr>
              <w:kinsoku w:val="0"/>
              <w:overflowPunct w:val="0"/>
              <w:autoSpaceDE w:val="0"/>
              <w:adjustRightInd w:val="0"/>
              <w:spacing w:before="0" w:after="0"/>
              <w:jc w:val="left"/>
              <w:rPr>
                <w:rFonts w:eastAsiaTheme="minorEastAsia"/>
                <w:b/>
                <w:bCs/>
                <w:spacing w:val="-4"/>
                <w:lang w:val="en-US"/>
              </w:rPr>
            </w:pPr>
            <w:r>
              <w:rPr>
                <w:rFonts w:eastAsiaTheme="minorEastAsia"/>
                <w:b/>
                <w:bCs/>
                <w:spacing w:val="-4"/>
              </w:rPr>
              <w:t>1</w:t>
            </w:r>
            <w:r w:rsidR="00004987">
              <w:rPr>
                <w:rFonts w:eastAsiaTheme="minorEastAsia"/>
                <w:b/>
                <w:bCs/>
                <w:spacing w:val="-4"/>
              </w:rPr>
              <w:t>5</w:t>
            </w:r>
            <w:r w:rsidR="7BEC2274" w:rsidRPr="57BE3823">
              <w:rPr>
                <w:rFonts w:eastAsiaTheme="minorEastAsia"/>
                <w:b/>
                <w:bCs/>
                <w:spacing w:val="-4"/>
                <w:lang w:val="en-US"/>
              </w:rPr>
              <w:t>.</w:t>
            </w:r>
          </w:p>
        </w:tc>
        <w:tc>
          <w:tcPr>
            <w:tcW w:w="1560" w:type="dxa"/>
            <w:tcBorders>
              <w:top w:val="single" w:sz="8" w:space="0" w:color="666666"/>
              <w:left w:val="single" w:sz="4" w:space="0" w:color="666666"/>
              <w:bottom w:val="single" w:sz="4" w:space="0" w:color="666666"/>
              <w:right w:val="single" w:sz="4" w:space="0" w:color="666666"/>
            </w:tcBorders>
          </w:tcPr>
          <w:p w14:paraId="1E132E31" w14:textId="77777777" w:rsidR="00A35E90" w:rsidRPr="00E9079D" w:rsidRDefault="7BEC227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Ризик од загађења површинских вода, подземних вода и земљишта услед изливања</w:t>
            </w:r>
          </w:p>
        </w:tc>
        <w:tc>
          <w:tcPr>
            <w:tcW w:w="1702" w:type="dxa"/>
            <w:tcBorders>
              <w:top w:val="single" w:sz="8" w:space="0" w:color="666666"/>
              <w:left w:val="single" w:sz="4" w:space="0" w:color="666666"/>
              <w:bottom w:val="single" w:sz="4" w:space="0" w:color="666666"/>
              <w:right w:val="single" w:sz="4" w:space="0" w:color="666666"/>
            </w:tcBorders>
          </w:tcPr>
          <w:p w14:paraId="60DFC698" w14:textId="77777777" w:rsidR="00A35E90" w:rsidRPr="00E9079D" w:rsidRDefault="7BEC227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8" w:space="0" w:color="666666"/>
              <w:left w:val="single" w:sz="4" w:space="0" w:color="666666"/>
              <w:bottom w:val="single" w:sz="4" w:space="0" w:color="666666"/>
              <w:right w:val="single" w:sz="4" w:space="0" w:color="666666"/>
            </w:tcBorders>
          </w:tcPr>
          <w:p w14:paraId="03D2A949" w14:textId="77777777" w:rsidR="00A35E90" w:rsidRPr="00E9079D" w:rsidRDefault="7BEC227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Надзорног инжењера</w:t>
            </w:r>
          </w:p>
        </w:tc>
        <w:tc>
          <w:tcPr>
            <w:tcW w:w="1702" w:type="dxa"/>
            <w:tcBorders>
              <w:top w:val="single" w:sz="8" w:space="0" w:color="666666"/>
              <w:left w:val="single" w:sz="4" w:space="0" w:color="666666"/>
              <w:bottom w:val="single" w:sz="4" w:space="0" w:color="666666"/>
              <w:right w:val="single" w:sz="4" w:space="0" w:color="666666"/>
            </w:tcBorders>
          </w:tcPr>
          <w:p w14:paraId="43B516DB"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153AB863" w14:textId="77777777" w:rsidR="00A35E90" w:rsidRPr="00276529" w:rsidRDefault="7BEC227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Дневно</w:t>
            </w:r>
          </w:p>
        </w:tc>
        <w:tc>
          <w:tcPr>
            <w:tcW w:w="1844" w:type="dxa"/>
            <w:tcBorders>
              <w:top w:val="single" w:sz="8" w:space="0" w:color="666666"/>
              <w:left w:val="single" w:sz="4" w:space="0" w:color="666666"/>
              <w:bottom w:val="single" w:sz="4" w:space="0" w:color="666666"/>
              <w:right w:val="single" w:sz="4" w:space="0" w:color="666666"/>
            </w:tcBorders>
          </w:tcPr>
          <w:p w14:paraId="08C065DD"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58109617" w14:textId="77777777" w:rsidR="00A35E90" w:rsidRPr="00E9079D" w:rsidRDefault="7BEC227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Минимизирати ризике од загађења ваздуха, земљишта, подземних и површинских вода</w:t>
            </w:r>
          </w:p>
        </w:tc>
        <w:tc>
          <w:tcPr>
            <w:tcW w:w="1702" w:type="dxa"/>
            <w:tcBorders>
              <w:top w:val="single" w:sz="8" w:space="0" w:color="666666"/>
              <w:left w:val="single" w:sz="4" w:space="0" w:color="666666"/>
              <w:bottom w:val="single" w:sz="4" w:space="0" w:color="666666"/>
              <w:right w:val="single" w:sz="4" w:space="0" w:color="666666"/>
            </w:tcBorders>
          </w:tcPr>
          <w:p w14:paraId="0F5AE326"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2CC8E6C6" w14:textId="77777777" w:rsidR="00A35E90" w:rsidRPr="00E9079D" w:rsidRDefault="7BEC227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8" w:space="0" w:color="666666"/>
              <w:left w:val="single" w:sz="4" w:space="0" w:color="666666"/>
              <w:bottom w:val="single" w:sz="4" w:space="0" w:color="666666"/>
              <w:right w:val="single" w:sz="4" w:space="0" w:color="666666"/>
            </w:tcBorders>
          </w:tcPr>
          <w:p w14:paraId="3249F5B9"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5A649219" w14:textId="77777777" w:rsidR="00A35E90" w:rsidRPr="00E9079D" w:rsidRDefault="7BEC227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8" w:space="0" w:color="666666"/>
              <w:left w:val="single" w:sz="4" w:space="0" w:color="666666"/>
              <w:bottom w:val="single" w:sz="4" w:space="0" w:color="666666"/>
              <w:right w:val="single" w:sz="4" w:space="0" w:color="666666"/>
            </w:tcBorders>
          </w:tcPr>
          <w:p w14:paraId="5F45A564"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0DE6E524" w14:textId="77777777" w:rsidR="00A35E90" w:rsidRPr="00E9079D" w:rsidRDefault="7BEC2274"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ИЖС -а и ПИУ</w:t>
            </w:r>
          </w:p>
        </w:tc>
      </w:tr>
      <w:tr w:rsidR="00A35E90" w:rsidRPr="00E9079D" w14:paraId="0A68A10C" w14:textId="77777777" w:rsidTr="57BE3823">
        <w:trPr>
          <w:trHeight w:val="1842"/>
        </w:trPr>
        <w:tc>
          <w:tcPr>
            <w:tcW w:w="845" w:type="dxa"/>
            <w:tcBorders>
              <w:top w:val="single" w:sz="8" w:space="0" w:color="666666"/>
              <w:left w:val="single" w:sz="4" w:space="0" w:color="666666"/>
              <w:bottom w:val="single" w:sz="4" w:space="0" w:color="666666"/>
              <w:right w:val="single" w:sz="4" w:space="0" w:color="666666"/>
            </w:tcBorders>
          </w:tcPr>
          <w:p w14:paraId="5F2C20E6" w14:textId="11E76233" w:rsidR="00A35E90" w:rsidRPr="00C94C8D" w:rsidRDefault="00004987" w:rsidP="57BE3823">
            <w:pPr>
              <w:kinsoku w:val="0"/>
              <w:overflowPunct w:val="0"/>
              <w:autoSpaceDE w:val="0"/>
              <w:adjustRightInd w:val="0"/>
              <w:spacing w:before="0" w:after="0"/>
              <w:jc w:val="left"/>
              <w:rPr>
                <w:rFonts w:eastAsiaTheme="minorEastAsia"/>
                <w:sz w:val="26"/>
                <w:szCs w:val="26"/>
              </w:rPr>
            </w:pPr>
            <w:r>
              <w:rPr>
                <w:rFonts w:eastAsiaTheme="minorEastAsia"/>
                <w:sz w:val="26"/>
                <w:szCs w:val="26"/>
              </w:rPr>
              <w:t>16.</w:t>
            </w:r>
          </w:p>
        </w:tc>
        <w:tc>
          <w:tcPr>
            <w:tcW w:w="1560" w:type="dxa"/>
            <w:tcBorders>
              <w:top w:val="single" w:sz="8" w:space="0" w:color="666666"/>
              <w:left w:val="single" w:sz="4" w:space="0" w:color="666666"/>
              <w:bottom w:val="single" w:sz="4" w:space="0" w:color="666666"/>
              <w:right w:val="single" w:sz="4" w:space="0" w:color="666666"/>
            </w:tcBorders>
          </w:tcPr>
          <w:p w14:paraId="3AF7089F" w14:textId="77777777" w:rsidR="00A35E90" w:rsidRPr="00E9079D" w:rsidRDefault="7BEC227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Ризик за безбедност радника и заједнице</w:t>
            </w:r>
          </w:p>
        </w:tc>
        <w:tc>
          <w:tcPr>
            <w:tcW w:w="1702" w:type="dxa"/>
            <w:tcBorders>
              <w:top w:val="single" w:sz="8" w:space="0" w:color="666666"/>
              <w:left w:val="single" w:sz="4" w:space="0" w:color="666666"/>
              <w:bottom w:val="single" w:sz="4" w:space="0" w:color="666666"/>
              <w:right w:val="single" w:sz="4" w:space="0" w:color="666666"/>
            </w:tcBorders>
          </w:tcPr>
          <w:p w14:paraId="32129946" w14:textId="77777777" w:rsidR="00A35E90" w:rsidRPr="00F66E13" w:rsidRDefault="7BEC2274" w:rsidP="57BE3823">
            <w:pPr>
              <w:kinsoku w:val="0"/>
              <w:overflowPunct w:val="0"/>
              <w:autoSpaceDE w:val="0"/>
              <w:adjustRightInd w:val="0"/>
              <w:spacing w:before="0" w:after="0"/>
              <w:jc w:val="left"/>
              <w:rPr>
                <w:rFonts w:eastAsiaTheme="minorEastAsia"/>
              </w:rPr>
            </w:pPr>
            <w:r w:rsidRPr="00F66E13">
              <w:rPr>
                <w:rFonts w:eastAsiaTheme="minorEastAsia"/>
                <w:sz w:val="22"/>
                <w:szCs w:val="22"/>
              </w:rPr>
              <w:t>На градилишту</w:t>
            </w:r>
            <w:r w:rsidRPr="00F66E13">
              <w:rPr>
                <w:rFonts w:eastAsiaTheme="minorEastAsia"/>
              </w:rPr>
              <w:t xml:space="preserve"> и канцеларијама</w:t>
            </w:r>
          </w:p>
        </w:tc>
        <w:tc>
          <w:tcPr>
            <w:tcW w:w="1700" w:type="dxa"/>
            <w:tcBorders>
              <w:top w:val="single" w:sz="8" w:space="0" w:color="666666"/>
              <w:left w:val="single" w:sz="4" w:space="0" w:color="666666"/>
              <w:bottom w:val="single" w:sz="4" w:space="0" w:color="666666"/>
              <w:right w:val="single" w:sz="4" w:space="0" w:color="666666"/>
            </w:tcBorders>
          </w:tcPr>
          <w:p w14:paraId="0E8EE049" w14:textId="2A39489B" w:rsidR="00A35E90" w:rsidRPr="00F66E13" w:rsidRDefault="7BEC2274" w:rsidP="57BE3823">
            <w:pPr>
              <w:kinsoku w:val="0"/>
              <w:overflowPunct w:val="0"/>
              <w:autoSpaceDE w:val="0"/>
              <w:adjustRightInd w:val="0"/>
              <w:spacing w:before="0" w:after="0"/>
              <w:jc w:val="left"/>
              <w:rPr>
                <w:rFonts w:eastAsiaTheme="minorEastAsia"/>
                <w:sz w:val="22"/>
                <w:szCs w:val="22"/>
                <w:lang w:val="en-US"/>
              </w:rPr>
            </w:pPr>
            <w:r w:rsidRPr="00F66E13">
              <w:rPr>
                <w:rFonts w:eastAsiaTheme="minorEastAsia"/>
                <w:sz w:val="22"/>
                <w:szCs w:val="22"/>
              </w:rPr>
              <w:t xml:space="preserve">(1) увидом у документацију – прије извођења радова мора се прибавити позитивно мишљење о </w:t>
            </w:r>
            <w:r w:rsidR="00600450">
              <w:rPr>
                <w:rFonts w:eastAsiaTheme="minorEastAsia"/>
                <w:sz w:val="22"/>
                <w:szCs w:val="22"/>
              </w:rPr>
              <w:t xml:space="preserve">статичкој стабилности </w:t>
            </w:r>
            <w:r w:rsidRPr="00F66E13">
              <w:rPr>
                <w:rFonts w:eastAsiaTheme="minorEastAsia"/>
                <w:sz w:val="22"/>
                <w:szCs w:val="22"/>
              </w:rPr>
              <w:t xml:space="preserve">зграде; (2) посматрање зграде и могуће штете. </w:t>
            </w:r>
          </w:p>
        </w:tc>
        <w:tc>
          <w:tcPr>
            <w:tcW w:w="1702" w:type="dxa"/>
            <w:tcBorders>
              <w:top w:val="single" w:sz="8" w:space="0" w:color="666666"/>
              <w:left w:val="single" w:sz="4" w:space="0" w:color="666666"/>
              <w:bottom w:val="single" w:sz="4" w:space="0" w:color="666666"/>
              <w:right w:val="single" w:sz="4" w:space="0" w:color="666666"/>
            </w:tcBorders>
          </w:tcPr>
          <w:p w14:paraId="1A3EF96F" w14:textId="77777777" w:rsidR="00A35E90" w:rsidRDefault="7BEC2274" w:rsidP="57BE3823">
            <w:pPr>
              <w:kinsoku w:val="0"/>
              <w:overflowPunct w:val="0"/>
              <w:autoSpaceDE w:val="0"/>
              <w:adjustRightInd w:val="0"/>
              <w:spacing w:before="0" w:after="0"/>
              <w:jc w:val="left"/>
              <w:rPr>
                <w:rFonts w:eastAsiaTheme="minorEastAsia"/>
              </w:rPr>
            </w:pPr>
            <w:r w:rsidRPr="57BE3823">
              <w:rPr>
                <w:rFonts w:eastAsiaTheme="minorEastAsia"/>
              </w:rPr>
              <w:t>Једном пре почетка радова</w:t>
            </w:r>
          </w:p>
          <w:p w14:paraId="7CF3D18A" w14:textId="77777777" w:rsidR="00A35E90" w:rsidRDefault="00A35E90" w:rsidP="57BE3823">
            <w:pPr>
              <w:kinsoku w:val="0"/>
              <w:overflowPunct w:val="0"/>
              <w:autoSpaceDE w:val="0"/>
              <w:adjustRightInd w:val="0"/>
              <w:spacing w:before="0" w:after="0"/>
              <w:jc w:val="left"/>
              <w:rPr>
                <w:rFonts w:eastAsiaTheme="minorEastAsia"/>
                <w:lang w:val="en-US"/>
              </w:rPr>
            </w:pPr>
          </w:p>
          <w:p w14:paraId="30BAA082" w14:textId="1CB4E634" w:rsidR="00A35E90" w:rsidRPr="00E9079D" w:rsidRDefault="7BEC2274" w:rsidP="57BE3823">
            <w:pPr>
              <w:kinsoku w:val="0"/>
              <w:overflowPunct w:val="0"/>
              <w:autoSpaceDE w:val="0"/>
              <w:adjustRightInd w:val="0"/>
              <w:spacing w:before="0" w:after="0"/>
              <w:jc w:val="left"/>
              <w:rPr>
                <w:rFonts w:eastAsiaTheme="minorEastAsia"/>
                <w:lang w:val="en-US"/>
              </w:rPr>
            </w:pPr>
            <w:r w:rsidRPr="57BE3823">
              <w:rPr>
                <w:rFonts w:eastAsiaTheme="minorEastAsia"/>
              </w:rPr>
              <w:t>Д</w:t>
            </w:r>
            <w:r w:rsidR="00373FDC">
              <w:rPr>
                <w:rFonts w:eastAsiaTheme="minorEastAsia"/>
              </w:rPr>
              <w:t>нев</w:t>
            </w:r>
            <w:r w:rsidRPr="57BE3823">
              <w:rPr>
                <w:rFonts w:eastAsiaTheme="minorEastAsia"/>
              </w:rPr>
              <w:t>но</w:t>
            </w:r>
          </w:p>
        </w:tc>
        <w:tc>
          <w:tcPr>
            <w:tcW w:w="1844" w:type="dxa"/>
            <w:tcBorders>
              <w:top w:val="single" w:sz="8" w:space="0" w:color="666666"/>
              <w:left w:val="single" w:sz="4" w:space="0" w:color="666666"/>
              <w:bottom w:val="single" w:sz="4" w:space="0" w:color="666666"/>
              <w:right w:val="single" w:sz="4" w:space="0" w:color="666666"/>
            </w:tcBorders>
          </w:tcPr>
          <w:p w14:paraId="02AC5AFF"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292B8BDB" w14:textId="77777777" w:rsidR="00A35E90" w:rsidRPr="00E9079D" w:rsidRDefault="7BEC227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Да би се смањили ризици по здравље и безбедност људи</w:t>
            </w:r>
          </w:p>
        </w:tc>
        <w:tc>
          <w:tcPr>
            <w:tcW w:w="1702" w:type="dxa"/>
            <w:tcBorders>
              <w:top w:val="single" w:sz="8" w:space="0" w:color="666666"/>
              <w:left w:val="single" w:sz="4" w:space="0" w:color="666666"/>
              <w:bottom w:val="single" w:sz="4" w:space="0" w:color="666666"/>
              <w:right w:val="single" w:sz="4" w:space="0" w:color="666666"/>
            </w:tcBorders>
          </w:tcPr>
          <w:p w14:paraId="06A11247"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6C46DD5F" w14:textId="77777777" w:rsidR="00A35E90" w:rsidRPr="00E9079D" w:rsidRDefault="7BEC227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Укључено у буџет пројекта</w:t>
            </w:r>
          </w:p>
        </w:tc>
        <w:tc>
          <w:tcPr>
            <w:tcW w:w="1986" w:type="dxa"/>
            <w:tcBorders>
              <w:top w:val="single" w:sz="8" w:space="0" w:color="666666"/>
              <w:left w:val="single" w:sz="4" w:space="0" w:color="666666"/>
              <w:bottom w:val="single" w:sz="4" w:space="0" w:color="666666"/>
              <w:right w:val="single" w:sz="4" w:space="0" w:color="666666"/>
            </w:tcBorders>
          </w:tcPr>
          <w:p w14:paraId="75A76C76"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32F8DAE3" w14:textId="77777777" w:rsidR="00A35E90" w:rsidRPr="00E9079D" w:rsidRDefault="7BEC227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ИЖС</w:t>
            </w:r>
          </w:p>
        </w:tc>
        <w:tc>
          <w:tcPr>
            <w:tcW w:w="1426" w:type="dxa"/>
            <w:tcBorders>
              <w:top w:val="single" w:sz="8" w:space="0" w:color="666666"/>
              <w:left w:val="single" w:sz="4" w:space="0" w:color="666666"/>
              <w:bottom w:val="single" w:sz="4" w:space="0" w:color="666666"/>
              <w:right w:val="single" w:sz="4" w:space="0" w:color="666666"/>
            </w:tcBorders>
          </w:tcPr>
          <w:p w14:paraId="0FF1FF39" w14:textId="77777777" w:rsidR="00A35E90" w:rsidRPr="00E9079D" w:rsidRDefault="00A35E90" w:rsidP="57BE3823">
            <w:pPr>
              <w:kinsoku w:val="0"/>
              <w:overflowPunct w:val="0"/>
              <w:autoSpaceDE w:val="0"/>
              <w:adjustRightInd w:val="0"/>
              <w:spacing w:before="0" w:after="0"/>
              <w:jc w:val="left"/>
              <w:rPr>
                <w:rFonts w:eastAsiaTheme="minorEastAsia"/>
                <w:lang w:val="en-US"/>
              </w:rPr>
            </w:pPr>
          </w:p>
          <w:p w14:paraId="51D8EF7E" w14:textId="77777777" w:rsidR="00A35E90" w:rsidRPr="00E9079D" w:rsidRDefault="7BEC2274" w:rsidP="57BE3823">
            <w:pPr>
              <w:kinsoku w:val="0"/>
              <w:overflowPunct w:val="0"/>
              <w:autoSpaceDE w:val="0"/>
              <w:adjustRightInd w:val="0"/>
              <w:spacing w:before="0" w:after="0"/>
              <w:jc w:val="left"/>
              <w:rPr>
                <w:rFonts w:eastAsiaTheme="minorEastAsia"/>
                <w:lang w:val="en-US"/>
              </w:rPr>
            </w:pPr>
            <w:r w:rsidRPr="57BE3823">
              <w:rPr>
                <w:rFonts w:eastAsiaTheme="minorEastAsia"/>
                <w:sz w:val="22"/>
                <w:szCs w:val="22"/>
              </w:rPr>
              <w:t>Стручњаци за животну и друштвену средину ПИУ</w:t>
            </w:r>
          </w:p>
        </w:tc>
      </w:tr>
    </w:tbl>
    <w:p w14:paraId="47D46C29" w14:textId="77777777" w:rsidR="00683A90" w:rsidRDefault="00683A90" w:rsidP="57BE3823">
      <w:pPr>
        <w:kinsoku w:val="0"/>
        <w:overflowPunct w:val="0"/>
        <w:autoSpaceDE w:val="0"/>
        <w:adjustRightInd w:val="0"/>
        <w:spacing w:before="0" w:after="0"/>
        <w:jc w:val="left"/>
        <w:rPr>
          <w:rFonts w:eastAsiaTheme="minorEastAsia"/>
          <w:sz w:val="6"/>
          <w:szCs w:val="6"/>
        </w:rPr>
      </w:pPr>
    </w:p>
    <w:tbl>
      <w:tblPr>
        <w:tblW w:w="14467" w:type="dxa"/>
        <w:tblInd w:w="110" w:type="dxa"/>
        <w:tblLayout w:type="fixed"/>
        <w:tblCellMar>
          <w:left w:w="0" w:type="dxa"/>
          <w:right w:w="0" w:type="dxa"/>
        </w:tblCellMar>
        <w:tblLook w:val="0000" w:firstRow="0" w:lastRow="0" w:firstColumn="0" w:lastColumn="0" w:noHBand="0" w:noVBand="0"/>
      </w:tblPr>
      <w:tblGrid>
        <w:gridCol w:w="845"/>
        <w:gridCol w:w="1560"/>
        <w:gridCol w:w="1702"/>
        <w:gridCol w:w="1700"/>
        <w:gridCol w:w="1702"/>
        <w:gridCol w:w="1844"/>
        <w:gridCol w:w="1702"/>
        <w:gridCol w:w="1986"/>
        <w:gridCol w:w="1426"/>
      </w:tblGrid>
      <w:tr w:rsidR="00D87E63" w:rsidRPr="00E9079D" w14:paraId="04BAC540" w14:textId="77777777" w:rsidTr="57BE3823">
        <w:trPr>
          <w:trHeight w:val="302"/>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14A122A5" w14:textId="7803338A" w:rsidR="00D87E63" w:rsidRPr="00D87E63" w:rsidRDefault="773AE401" w:rsidP="57BE3823">
            <w:pPr>
              <w:kinsoku w:val="0"/>
              <w:overflowPunct w:val="0"/>
              <w:autoSpaceDE w:val="0"/>
              <w:adjustRightInd w:val="0"/>
              <w:spacing w:before="0" w:after="0"/>
              <w:jc w:val="center"/>
              <w:rPr>
                <w:rFonts w:eastAsiaTheme="minorEastAsia"/>
                <w:b/>
                <w:bCs/>
                <w:sz w:val="22"/>
                <w:szCs w:val="22"/>
              </w:rPr>
            </w:pPr>
            <w:r w:rsidRPr="57BE3823">
              <w:rPr>
                <w:rFonts w:eastAsiaTheme="minorEastAsia"/>
                <w:b/>
                <w:bCs/>
                <w:sz w:val="22"/>
                <w:szCs w:val="22"/>
              </w:rPr>
              <w:t>УПРАВЉАЊЕ ОТПАДОМ</w:t>
            </w:r>
          </w:p>
        </w:tc>
      </w:tr>
      <w:tr w:rsidR="00D87E63" w:rsidRPr="00E9079D" w14:paraId="48DC4EF1" w14:textId="77777777" w:rsidTr="57BE3823">
        <w:trPr>
          <w:trHeight w:val="1682"/>
        </w:trPr>
        <w:tc>
          <w:tcPr>
            <w:tcW w:w="845" w:type="dxa"/>
            <w:tcBorders>
              <w:top w:val="single" w:sz="4" w:space="0" w:color="666666"/>
              <w:left w:val="single" w:sz="4" w:space="0" w:color="666666"/>
              <w:bottom w:val="single" w:sz="4" w:space="0" w:color="666666"/>
              <w:right w:val="single" w:sz="4" w:space="0" w:color="666666"/>
            </w:tcBorders>
          </w:tcPr>
          <w:p w14:paraId="0C2DC94C" w14:textId="77777777" w:rsidR="00D87E63" w:rsidRPr="00E9079D" w:rsidRDefault="00D87E63" w:rsidP="57BE3823">
            <w:pPr>
              <w:kinsoku w:val="0"/>
              <w:overflowPunct w:val="0"/>
              <w:autoSpaceDE w:val="0"/>
              <w:adjustRightInd w:val="0"/>
              <w:spacing w:before="0" w:after="0"/>
              <w:jc w:val="left"/>
              <w:rPr>
                <w:rFonts w:eastAsiaTheme="minorEastAsia"/>
                <w:sz w:val="26"/>
                <w:szCs w:val="26"/>
                <w:lang w:val="en-US"/>
              </w:rPr>
            </w:pPr>
          </w:p>
          <w:p w14:paraId="5390200E" w14:textId="14EA1AD2" w:rsidR="00D87E63" w:rsidRPr="00E9079D" w:rsidRDefault="773AE401"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1</w:t>
            </w:r>
            <w:r w:rsidR="00004987">
              <w:rPr>
                <w:rFonts w:eastAsiaTheme="minorEastAsia"/>
                <w:b/>
                <w:bCs/>
                <w:spacing w:val="-4"/>
              </w:rPr>
              <w:t>7</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5B2AA2CF"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0DB4C45B" w14:textId="77777777" w:rsidR="00D87E63" w:rsidRPr="00DC4176" w:rsidRDefault="773AE401"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4"/>
                <w:sz w:val="22"/>
                <w:szCs w:val="22"/>
              </w:rPr>
              <w:t>Настанак и управљање отпадом</w:t>
            </w:r>
          </w:p>
        </w:tc>
        <w:tc>
          <w:tcPr>
            <w:tcW w:w="1702" w:type="dxa"/>
            <w:tcBorders>
              <w:top w:val="single" w:sz="4" w:space="0" w:color="666666"/>
              <w:left w:val="single" w:sz="4" w:space="0" w:color="666666"/>
              <w:bottom w:val="single" w:sz="4" w:space="0" w:color="666666"/>
              <w:right w:val="single" w:sz="4" w:space="0" w:color="666666"/>
            </w:tcBorders>
          </w:tcPr>
          <w:p w14:paraId="6ADD92C6" w14:textId="77777777" w:rsidR="00D87E63" w:rsidRPr="00E9079D" w:rsidRDefault="773AE401"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5154AD37" w14:textId="3307D24D" w:rsidR="00D87E63" w:rsidRPr="00E9079D" w:rsidRDefault="773AE401"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 xml:space="preserve">Извештај </w:t>
            </w:r>
            <w:r w:rsidR="00004987">
              <w:rPr>
                <w:rFonts w:eastAsiaTheme="minorEastAsia"/>
                <w:spacing w:val="-2"/>
                <w:sz w:val="22"/>
                <w:szCs w:val="22"/>
              </w:rPr>
              <w:t>И</w:t>
            </w:r>
            <w:r w:rsidRPr="57BE3823">
              <w:rPr>
                <w:rFonts w:eastAsiaTheme="minorEastAsia"/>
                <w:spacing w:val="-2"/>
                <w:sz w:val="22"/>
                <w:szCs w:val="22"/>
              </w:rPr>
              <w:t>нжењера</w:t>
            </w:r>
          </w:p>
        </w:tc>
        <w:tc>
          <w:tcPr>
            <w:tcW w:w="1702" w:type="dxa"/>
            <w:tcBorders>
              <w:top w:val="single" w:sz="4" w:space="0" w:color="666666"/>
              <w:left w:val="single" w:sz="4" w:space="0" w:color="666666"/>
              <w:bottom w:val="single" w:sz="4" w:space="0" w:color="666666"/>
              <w:right w:val="single" w:sz="4" w:space="0" w:color="666666"/>
            </w:tcBorders>
          </w:tcPr>
          <w:p w14:paraId="3885F76A"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06716E96" w14:textId="77777777" w:rsidR="00D87E63" w:rsidRPr="00AD64A4" w:rsidRDefault="773AE401" w:rsidP="57BE3823">
            <w:pPr>
              <w:kinsoku w:val="0"/>
              <w:overflowPunct w:val="0"/>
              <w:autoSpaceDE w:val="0"/>
              <w:adjustRightInd w:val="0"/>
              <w:spacing w:before="0" w:after="0"/>
              <w:jc w:val="left"/>
              <w:rPr>
                <w:rFonts w:eastAsiaTheme="minorEastAsia"/>
                <w:spacing w:val="-4"/>
                <w:sz w:val="22"/>
                <w:szCs w:val="22"/>
              </w:rPr>
            </w:pPr>
            <w:r w:rsidRPr="57BE3823">
              <w:rPr>
                <w:rFonts w:eastAsiaTheme="minorEastAsia"/>
                <w:sz w:val="22"/>
                <w:szCs w:val="22"/>
              </w:rPr>
              <w:t>Насумично, бар једном недељно</w:t>
            </w:r>
          </w:p>
        </w:tc>
        <w:tc>
          <w:tcPr>
            <w:tcW w:w="1844" w:type="dxa"/>
            <w:tcBorders>
              <w:top w:val="single" w:sz="4" w:space="0" w:color="666666"/>
              <w:left w:val="single" w:sz="4" w:space="0" w:color="666666"/>
              <w:bottom w:val="single" w:sz="4" w:space="0" w:color="666666"/>
              <w:right w:val="single" w:sz="4" w:space="0" w:color="666666"/>
            </w:tcBorders>
          </w:tcPr>
          <w:p w14:paraId="48AC1223"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0C40918C" w14:textId="77777777" w:rsidR="00D87E63" w:rsidRPr="00B05AC6" w:rsidRDefault="773AE401"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Обезебди одговарајуће управљање отпадом</w:t>
            </w:r>
          </w:p>
        </w:tc>
        <w:tc>
          <w:tcPr>
            <w:tcW w:w="1702" w:type="dxa"/>
            <w:tcBorders>
              <w:top w:val="single" w:sz="4" w:space="0" w:color="666666"/>
              <w:left w:val="single" w:sz="4" w:space="0" w:color="666666"/>
              <w:bottom w:val="single" w:sz="4" w:space="0" w:color="666666"/>
              <w:right w:val="single" w:sz="4" w:space="0" w:color="666666"/>
            </w:tcBorders>
          </w:tcPr>
          <w:p w14:paraId="241C709E"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72191F2F" w14:textId="77777777" w:rsidR="00D87E63" w:rsidRPr="00E9079D" w:rsidRDefault="773AE401"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48CE3A58" w14:textId="77777777" w:rsidR="00D87E63" w:rsidRPr="00E9079D" w:rsidRDefault="773AE401"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2AA12DF1" w14:textId="77777777" w:rsidR="00D87E63" w:rsidRPr="00E9079D" w:rsidRDefault="00D87E63" w:rsidP="57BE3823">
            <w:pPr>
              <w:kinsoku w:val="0"/>
              <w:overflowPunct w:val="0"/>
              <w:autoSpaceDE w:val="0"/>
              <w:adjustRightInd w:val="0"/>
              <w:spacing w:before="0" w:after="0"/>
              <w:jc w:val="left"/>
              <w:rPr>
                <w:rFonts w:eastAsiaTheme="minorEastAsia"/>
                <w:sz w:val="28"/>
                <w:szCs w:val="28"/>
                <w:lang w:val="en-US"/>
              </w:rPr>
            </w:pPr>
          </w:p>
          <w:p w14:paraId="046C4694" w14:textId="77777777" w:rsidR="00D87E63" w:rsidRPr="00E9079D" w:rsidRDefault="773AE401"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rPr>
              <w:t>Стручњаци за животну и друштвену средину ПИУ</w:t>
            </w:r>
          </w:p>
        </w:tc>
      </w:tr>
      <w:tr w:rsidR="00D87E63" w:rsidRPr="00E9079D" w14:paraId="4D77E2FE" w14:textId="77777777" w:rsidTr="57BE3823">
        <w:trPr>
          <w:trHeight w:val="270"/>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46CD4FB6" w14:textId="03F0FA05" w:rsidR="00D87E63" w:rsidRPr="00D87E63" w:rsidRDefault="773AE401" w:rsidP="57BE3823">
            <w:pPr>
              <w:kinsoku w:val="0"/>
              <w:overflowPunct w:val="0"/>
              <w:autoSpaceDE w:val="0"/>
              <w:adjustRightInd w:val="0"/>
              <w:spacing w:before="0" w:after="0" w:line="243" w:lineRule="exact"/>
              <w:jc w:val="center"/>
              <w:rPr>
                <w:rFonts w:eastAsiaTheme="minorEastAsia"/>
                <w:b/>
                <w:bCs/>
                <w:sz w:val="22"/>
                <w:szCs w:val="22"/>
              </w:rPr>
            </w:pPr>
            <w:r w:rsidRPr="57BE3823">
              <w:rPr>
                <w:rFonts w:eastAsiaTheme="minorEastAsia"/>
                <w:b/>
                <w:bCs/>
                <w:sz w:val="22"/>
                <w:szCs w:val="22"/>
              </w:rPr>
              <w:t>НЕСРЕЋЕ И ИНЦИДЕНТИ</w:t>
            </w:r>
          </w:p>
        </w:tc>
      </w:tr>
      <w:tr w:rsidR="00D87E63" w:rsidRPr="00E9079D" w14:paraId="3D250B2A" w14:textId="77777777" w:rsidTr="57BE3823">
        <w:trPr>
          <w:trHeight w:val="1516"/>
        </w:trPr>
        <w:tc>
          <w:tcPr>
            <w:tcW w:w="845" w:type="dxa"/>
            <w:tcBorders>
              <w:top w:val="single" w:sz="4" w:space="0" w:color="666666"/>
              <w:left w:val="single" w:sz="4" w:space="0" w:color="666666"/>
              <w:bottom w:val="single" w:sz="4" w:space="0" w:color="666666"/>
              <w:right w:val="single" w:sz="4" w:space="0" w:color="666666"/>
            </w:tcBorders>
          </w:tcPr>
          <w:p w14:paraId="0B4BF701" w14:textId="77777777" w:rsidR="00D87E63" w:rsidRPr="00E9079D" w:rsidRDefault="00D87E63" w:rsidP="57BE3823">
            <w:pPr>
              <w:kinsoku w:val="0"/>
              <w:overflowPunct w:val="0"/>
              <w:autoSpaceDE w:val="0"/>
              <w:adjustRightInd w:val="0"/>
              <w:spacing w:before="0" w:after="0"/>
              <w:jc w:val="left"/>
              <w:rPr>
                <w:rFonts w:eastAsiaTheme="minorEastAsia"/>
                <w:sz w:val="26"/>
                <w:szCs w:val="26"/>
                <w:lang w:val="en-US"/>
              </w:rPr>
            </w:pPr>
          </w:p>
          <w:p w14:paraId="7C4F94D6" w14:textId="4E1BB24F" w:rsidR="00D87E63" w:rsidRPr="00E9079D" w:rsidRDefault="773AE401"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1</w:t>
            </w:r>
            <w:r w:rsidR="00004987">
              <w:rPr>
                <w:rFonts w:eastAsiaTheme="minorEastAsia"/>
                <w:b/>
                <w:bCs/>
                <w:spacing w:val="-4"/>
              </w:rPr>
              <w:t>8</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140DCDC8"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709C24D4" w14:textId="17944E7A" w:rsidR="00D87E63" w:rsidRPr="00E9079D" w:rsidRDefault="00004987" w:rsidP="57BE3823">
            <w:pPr>
              <w:kinsoku w:val="0"/>
              <w:overflowPunct w:val="0"/>
              <w:autoSpaceDE w:val="0"/>
              <w:adjustRightInd w:val="0"/>
              <w:spacing w:before="0" w:after="0"/>
              <w:jc w:val="left"/>
              <w:rPr>
                <w:rFonts w:eastAsiaTheme="minorEastAsia"/>
                <w:spacing w:val="-4"/>
                <w:sz w:val="22"/>
                <w:szCs w:val="22"/>
                <w:lang w:val="en-US"/>
              </w:rPr>
            </w:pPr>
            <w:r>
              <w:rPr>
                <w:rFonts w:eastAsiaTheme="minorEastAsia"/>
                <w:spacing w:val="-2"/>
                <w:sz w:val="22"/>
                <w:szCs w:val="22"/>
              </w:rPr>
              <w:t>Акциденти</w:t>
            </w:r>
            <w:r w:rsidRPr="57BE3823">
              <w:rPr>
                <w:rFonts w:eastAsiaTheme="minorEastAsia"/>
                <w:spacing w:val="-2"/>
                <w:sz w:val="22"/>
                <w:szCs w:val="22"/>
                <w:lang w:val="en-US"/>
              </w:rPr>
              <w:t>а</w:t>
            </w:r>
            <w:r w:rsidR="773AE401" w:rsidRPr="57BE3823">
              <w:rPr>
                <w:rFonts w:eastAsiaTheme="minorEastAsia"/>
                <w:spacing w:val="-2"/>
                <w:sz w:val="22"/>
                <w:szCs w:val="22"/>
                <w:lang w:val="en-US"/>
              </w:rPr>
              <w:t>/инцидент</w:t>
            </w:r>
          </w:p>
        </w:tc>
        <w:tc>
          <w:tcPr>
            <w:tcW w:w="1702" w:type="dxa"/>
            <w:tcBorders>
              <w:top w:val="single" w:sz="4" w:space="0" w:color="666666"/>
              <w:left w:val="single" w:sz="4" w:space="0" w:color="666666"/>
              <w:bottom w:val="single" w:sz="4" w:space="0" w:color="666666"/>
              <w:right w:val="single" w:sz="4" w:space="0" w:color="666666"/>
            </w:tcBorders>
          </w:tcPr>
          <w:p w14:paraId="313DDB8B" w14:textId="77777777" w:rsidR="00D87E63" w:rsidRPr="00E9079D" w:rsidRDefault="773AE401"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2D1C2728" w14:textId="77777777" w:rsidR="00D87E63" w:rsidRPr="000353D9" w:rsidRDefault="773AE401"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lang w:val="en-US"/>
              </w:rPr>
              <w:t xml:space="preserve">Увидом на </w:t>
            </w:r>
            <w:r w:rsidRPr="57BE3823">
              <w:rPr>
                <w:rFonts w:eastAsiaTheme="minorEastAsia"/>
                <w:sz w:val="22"/>
                <w:szCs w:val="22"/>
              </w:rPr>
              <w:t>градилишту</w:t>
            </w:r>
            <w:r w:rsidRPr="57BE3823">
              <w:rPr>
                <w:rFonts w:eastAsiaTheme="minorEastAsia"/>
                <w:sz w:val="22"/>
                <w:szCs w:val="22"/>
                <w:lang w:val="en-US"/>
              </w:rPr>
              <w:t xml:space="preserve"> и вођењем писане евиденције</w:t>
            </w:r>
            <w:r w:rsidRPr="57BE3823">
              <w:rPr>
                <w:rFonts w:eastAsiaTheme="minorEastAsia"/>
                <w:spacing w:val="-2"/>
                <w:sz w:val="22"/>
                <w:szCs w:val="22"/>
                <w:lang w:val="en-US"/>
              </w:rPr>
              <w:t xml:space="preserve">, </w:t>
            </w:r>
            <w:r w:rsidRPr="57BE3823">
              <w:rPr>
                <w:rFonts w:eastAsiaTheme="minorEastAsia"/>
                <w:spacing w:val="-2"/>
                <w:sz w:val="22"/>
                <w:szCs w:val="22"/>
              </w:rPr>
              <w:t>Извештај Надзорног инжењера</w:t>
            </w:r>
          </w:p>
        </w:tc>
        <w:tc>
          <w:tcPr>
            <w:tcW w:w="1702" w:type="dxa"/>
            <w:tcBorders>
              <w:top w:val="single" w:sz="4" w:space="0" w:color="666666"/>
              <w:left w:val="single" w:sz="4" w:space="0" w:color="666666"/>
              <w:bottom w:val="single" w:sz="4" w:space="0" w:color="666666"/>
              <w:right w:val="single" w:sz="4" w:space="0" w:color="666666"/>
            </w:tcBorders>
          </w:tcPr>
          <w:p w14:paraId="2C170432"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0A08C3C4" w14:textId="77777777" w:rsidR="00D87E63" w:rsidRPr="00AD64A4" w:rsidRDefault="773AE401"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Дневно</w:t>
            </w:r>
          </w:p>
        </w:tc>
        <w:tc>
          <w:tcPr>
            <w:tcW w:w="1844" w:type="dxa"/>
            <w:tcBorders>
              <w:top w:val="single" w:sz="4" w:space="0" w:color="666666"/>
              <w:left w:val="single" w:sz="4" w:space="0" w:color="666666"/>
              <w:bottom w:val="single" w:sz="4" w:space="0" w:color="666666"/>
              <w:right w:val="single" w:sz="4" w:space="0" w:color="666666"/>
            </w:tcBorders>
          </w:tcPr>
          <w:p w14:paraId="0D4AE244" w14:textId="77777777" w:rsidR="00D87E63" w:rsidRPr="00E9079D" w:rsidRDefault="00D87E63" w:rsidP="57BE3823">
            <w:pPr>
              <w:kinsoku w:val="0"/>
              <w:overflowPunct w:val="0"/>
              <w:autoSpaceDE w:val="0"/>
              <w:adjustRightInd w:val="0"/>
              <w:spacing w:before="0" w:after="0"/>
              <w:jc w:val="left"/>
              <w:rPr>
                <w:rFonts w:eastAsiaTheme="minorEastAsia"/>
                <w:sz w:val="32"/>
                <w:szCs w:val="32"/>
                <w:lang w:val="en-US"/>
              </w:rPr>
            </w:pPr>
          </w:p>
          <w:p w14:paraId="0CD6F6B1" w14:textId="77777777" w:rsidR="00D87E63" w:rsidRPr="00B05AC6" w:rsidRDefault="773AE401"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Да осигура безбедност запослених и заједнице</w:t>
            </w:r>
          </w:p>
        </w:tc>
        <w:tc>
          <w:tcPr>
            <w:tcW w:w="1702" w:type="dxa"/>
            <w:tcBorders>
              <w:top w:val="single" w:sz="4" w:space="0" w:color="666666"/>
              <w:left w:val="single" w:sz="4" w:space="0" w:color="666666"/>
              <w:bottom w:val="single" w:sz="4" w:space="0" w:color="666666"/>
              <w:right w:val="single" w:sz="4" w:space="0" w:color="666666"/>
            </w:tcBorders>
          </w:tcPr>
          <w:p w14:paraId="2DC28951" w14:textId="77777777" w:rsidR="00D87E63" w:rsidRPr="00E9079D" w:rsidRDefault="00D87E63" w:rsidP="57BE3823">
            <w:pPr>
              <w:kinsoku w:val="0"/>
              <w:overflowPunct w:val="0"/>
              <w:autoSpaceDE w:val="0"/>
              <w:adjustRightInd w:val="0"/>
              <w:spacing w:before="0" w:after="0"/>
              <w:jc w:val="left"/>
              <w:rPr>
                <w:rFonts w:eastAsiaTheme="minorEastAsia"/>
                <w:lang w:val="en-US"/>
              </w:rPr>
            </w:pPr>
          </w:p>
          <w:p w14:paraId="1B1AB7ED" w14:textId="77777777" w:rsidR="00D87E63" w:rsidRPr="00E9079D" w:rsidRDefault="773AE401"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6B0ECE38" w14:textId="77777777" w:rsidR="00D87E63" w:rsidRPr="00E9079D" w:rsidRDefault="773AE401"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320A335B" w14:textId="77777777" w:rsidR="00D87E63" w:rsidRPr="00E9079D" w:rsidRDefault="00D87E63" w:rsidP="57BE3823">
            <w:pPr>
              <w:kinsoku w:val="0"/>
              <w:overflowPunct w:val="0"/>
              <w:autoSpaceDE w:val="0"/>
              <w:adjustRightInd w:val="0"/>
              <w:spacing w:before="0" w:after="0"/>
              <w:jc w:val="left"/>
              <w:rPr>
                <w:rFonts w:eastAsiaTheme="minorEastAsia"/>
                <w:sz w:val="21"/>
                <w:szCs w:val="21"/>
                <w:lang w:val="en-US"/>
              </w:rPr>
            </w:pPr>
          </w:p>
          <w:p w14:paraId="4C60EB05" w14:textId="77777777" w:rsidR="00D87E63" w:rsidRPr="00E9079D" w:rsidRDefault="773AE401" w:rsidP="57BE3823">
            <w:pPr>
              <w:kinsoku w:val="0"/>
              <w:overflowPunct w:val="0"/>
              <w:autoSpaceDE w:val="0"/>
              <w:adjustRightInd w:val="0"/>
              <w:spacing w:before="0" w:after="0"/>
              <w:rPr>
                <w:rFonts w:eastAsiaTheme="minorEastAsia"/>
                <w:spacing w:val="-2"/>
                <w:sz w:val="22"/>
                <w:szCs w:val="22"/>
                <w:lang w:val="en-US"/>
              </w:rPr>
            </w:pPr>
            <w:r w:rsidRPr="00F66E13">
              <w:rPr>
                <w:rFonts w:eastAsiaTheme="minorEastAsia"/>
                <w:sz w:val="22"/>
                <w:szCs w:val="22"/>
                <w:lang w:val="en-US"/>
              </w:rPr>
              <w:t>ИЖС</w:t>
            </w:r>
            <w:r w:rsidRPr="00F66E13">
              <w:rPr>
                <w:rFonts w:eastAsiaTheme="minorEastAsia"/>
                <w:spacing w:val="-4"/>
                <w:sz w:val="22"/>
                <w:szCs w:val="22"/>
                <w:lang w:val="en-US"/>
              </w:rPr>
              <w:t xml:space="preserve"> </w:t>
            </w:r>
            <w:r w:rsidRPr="00F66E13">
              <w:rPr>
                <w:rFonts w:eastAsiaTheme="minorEastAsia"/>
                <w:spacing w:val="-4"/>
                <w:sz w:val="22"/>
                <w:szCs w:val="22"/>
              </w:rPr>
              <w:t>Сектор за хитне ситуације,</w:t>
            </w:r>
            <w:r w:rsidRPr="57BE3823">
              <w:rPr>
                <w:rFonts w:eastAsiaTheme="minorEastAsia"/>
                <w:spacing w:val="-4"/>
                <w:sz w:val="22"/>
                <w:szCs w:val="22"/>
                <w:lang w:val="en-US"/>
              </w:rPr>
              <w:t xml:space="preserve"> </w:t>
            </w:r>
            <w:r w:rsidRPr="57BE3823">
              <w:rPr>
                <w:rFonts w:eastAsiaTheme="minorEastAsia"/>
                <w:sz w:val="22"/>
                <w:szCs w:val="22"/>
                <w:lang w:val="en-US"/>
              </w:rPr>
              <w:t>Стручњаци за животну и друштвену средину -а</w:t>
            </w:r>
            <w:r w:rsidRPr="57BE3823">
              <w:rPr>
                <w:rFonts w:eastAsiaTheme="minorEastAsia"/>
                <w:sz w:val="22"/>
                <w:szCs w:val="22"/>
              </w:rPr>
              <w:t xml:space="preserve"> и ПИУ</w:t>
            </w:r>
          </w:p>
        </w:tc>
      </w:tr>
    </w:tbl>
    <w:p w14:paraId="133EEDD4" w14:textId="77777777" w:rsidR="00683A90" w:rsidRDefault="00683A90" w:rsidP="57BE3823">
      <w:pPr>
        <w:kinsoku w:val="0"/>
        <w:overflowPunct w:val="0"/>
        <w:autoSpaceDE w:val="0"/>
        <w:adjustRightInd w:val="0"/>
        <w:spacing w:before="0" w:after="0"/>
        <w:jc w:val="left"/>
        <w:rPr>
          <w:rFonts w:eastAsiaTheme="minorEastAsia"/>
          <w:sz w:val="6"/>
          <w:szCs w:val="6"/>
        </w:rPr>
      </w:pPr>
    </w:p>
    <w:tbl>
      <w:tblPr>
        <w:tblW w:w="14467" w:type="dxa"/>
        <w:tblInd w:w="110" w:type="dxa"/>
        <w:tblLayout w:type="fixed"/>
        <w:tblCellMar>
          <w:left w:w="0" w:type="dxa"/>
          <w:right w:w="0" w:type="dxa"/>
        </w:tblCellMar>
        <w:tblLook w:val="0000" w:firstRow="0" w:lastRow="0" w:firstColumn="0" w:lastColumn="0" w:noHBand="0" w:noVBand="0"/>
      </w:tblPr>
      <w:tblGrid>
        <w:gridCol w:w="845"/>
        <w:gridCol w:w="1560"/>
        <w:gridCol w:w="1702"/>
        <w:gridCol w:w="1700"/>
        <w:gridCol w:w="1702"/>
        <w:gridCol w:w="1844"/>
        <w:gridCol w:w="1702"/>
        <w:gridCol w:w="1986"/>
        <w:gridCol w:w="1426"/>
      </w:tblGrid>
      <w:tr w:rsidR="0003427D" w:rsidRPr="00E9079D" w14:paraId="248FB4A4" w14:textId="77777777" w:rsidTr="57BE3823">
        <w:trPr>
          <w:trHeight w:val="275"/>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251EAAEB" w14:textId="4496F523" w:rsidR="0003427D" w:rsidRPr="0003427D" w:rsidRDefault="574B5FB4" w:rsidP="57BE3823">
            <w:pPr>
              <w:kinsoku w:val="0"/>
              <w:overflowPunct w:val="0"/>
              <w:autoSpaceDE w:val="0"/>
              <w:adjustRightInd w:val="0"/>
              <w:spacing w:before="0" w:after="0" w:line="256" w:lineRule="exact"/>
              <w:jc w:val="center"/>
              <w:rPr>
                <w:rFonts w:eastAsiaTheme="minorEastAsia"/>
                <w:b/>
                <w:bCs/>
              </w:rPr>
            </w:pPr>
            <w:r w:rsidRPr="57BE3823">
              <w:rPr>
                <w:rFonts w:eastAsiaTheme="minorEastAsia"/>
                <w:b/>
                <w:bCs/>
              </w:rPr>
              <w:t>ЗАИНТЕРЕСОВАНЕ СТРАНЕ</w:t>
            </w:r>
          </w:p>
        </w:tc>
      </w:tr>
      <w:tr w:rsidR="0003427D" w:rsidRPr="00E9079D" w14:paraId="009CDBD0" w14:textId="77777777" w:rsidTr="57BE3823">
        <w:trPr>
          <w:trHeight w:val="2781"/>
        </w:trPr>
        <w:tc>
          <w:tcPr>
            <w:tcW w:w="845" w:type="dxa"/>
            <w:tcBorders>
              <w:top w:val="single" w:sz="4" w:space="0" w:color="666666"/>
              <w:left w:val="single" w:sz="4" w:space="0" w:color="666666"/>
              <w:bottom w:val="single" w:sz="4" w:space="0" w:color="666666"/>
              <w:right w:val="single" w:sz="4" w:space="0" w:color="666666"/>
            </w:tcBorders>
          </w:tcPr>
          <w:p w14:paraId="3811C50E" w14:textId="77777777" w:rsidR="0003427D" w:rsidRPr="00E9079D" w:rsidRDefault="0003427D" w:rsidP="57BE3823">
            <w:pPr>
              <w:kinsoku w:val="0"/>
              <w:overflowPunct w:val="0"/>
              <w:autoSpaceDE w:val="0"/>
              <w:adjustRightInd w:val="0"/>
              <w:spacing w:before="0" w:after="0"/>
              <w:jc w:val="left"/>
              <w:rPr>
                <w:rFonts w:eastAsiaTheme="minorEastAsia"/>
                <w:sz w:val="26"/>
                <w:szCs w:val="26"/>
                <w:lang w:val="en-US"/>
              </w:rPr>
            </w:pPr>
          </w:p>
          <w:p w14:paraId="1CC17CE2" w14:textId="2F9366A1" w:rsidR="0003427D" w:rsidRPr="00E9079D" w:rsidRDefault="574B5FB4"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1</w:t>
            </w:r>
            <w:r w:rsidR="00004987">
              <w:rPr>
                <w:rFonts w:eastAsiaTheme="minorEastAsia"/>
                <w:b/>
                <w:bCs/>
                <w:spacing w:val="-4"/>
              </w:rPr>
              <w:t>9</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45E0B8ED" w14:textId="77777777" w:rsidR="0003427D" w:rsidRPr="00E9079D" w:rsidRDefault="0003427D" w:rsidP="57BE3823">
            <w:pPr>
              <w:kinsoku w:val="0"/>
              <w:overflowPunct w:val="0"/>
              <w:autoSpaceDE w:val="0"/>
              <w:adjustRightInd w:val="0"/>
              <w:spacing w:before="0" w:after="0"/>
              <w:jc w:val="left"/>
              <w:rPr>
                <w:rFonts w:eastAsiaTheme="minorEastAsia"/>
                <w:sz w:val="32"/>
                <w:szCs w:val="32"/>
                <w:lang w:val="en-US"/>
              </w:rPr>
            </w:pPr>
          </w:p>
          <w:p w14:paraId="5923393B" w14:textId="378E5FA7" w:rsidR="0003427D" w:rsidRPr="00E9079D" w:rsidRDefault="574B5FB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lang w:val="en-US"/>
              </w:rPr>
              <w:t>Друштвени сукоби који настају због присуства грађевинск</w:t>
            </w:r>
            <w:r w:rsidR="00004987">
              <w:rPr>
                <w:rFonts w:eastAsiaTheme="minorEastAsia"/>
                <w:spacing w:val="-2"/>
                <w:sz w:val="22"/>
                <w:szCs w:val="22"/>
              </w:rPr>
              <w:t>их</w:t>
            </w:r>
            <w:r w:rsidRPr="57BE3823">
              <w:rPr>
                <w:rFonts w:eastAsiaTheme="minorEastAsia"/>
                <w:spacing w:val="-2"/>
                <w:sz w:val="22"/>
                <w:szCs w:val="22"/>
                <w:lang w:val="en-US"/>
              </w:rPr>
              <w:t xml:space="preserve"> </w:t>
            </w:r>
            <w:r w:rsidR="00004987">
              <w:rPr>
                <w:rFonts w:eastAsiaTheme="minorEastAsia"/>
                <w:spacing w:val="-2"/>
                <w:sz w:val="22"/>
                <w:szCs w:val="22"/>
              </w:rPr>
              <w:t>радника</w:t>
            </w:r>
            <w:r w:rsidR="00004987" w:rsidRPr="57BE3823">
              <w:rPr>
                <w:rFonts w:eastAsiaTheme="minorEastAsia"/>
                <w:spacing w:val="-2"/>
                <w:sz w:val="22"/>
                <w:szCs w:val="22"/>
                <w:lang w:val="en-US"/>
              </w:rPr>
              <w:t xml:space="preserve"> </w:t>
            </w:r>
            <w:r w:rsidRPr="57BE3823">
              <w:rPr>
                <w:rFonts w:eastAsiaTheme="minorEastAsia"/>
                <w:spacing w:val="-2"/>
                <w:sz w:val="22"/>
                <w:szCs w:val="22"/>
                <w:lang w:val="en-US"/>
              </w:rPr>
              <w:t>и грађевинских радова</w:t>
            </w:r>
          </w:p>
        </w:tc>
        <w:tc>
          <w:tcPr>
            <w:tcW w:w="1702" w:type="dxa"/>
            <w:tcBorders>
              <w:top w:val="single" w:sz="4" w:space="0" w:color="666666"/>
              <w:left w:val="single" w:sz="4" w:space="0" w:color="666666"/>
              <w:bottom w:val="single" w:sz="4" w:space="0" w:color="666666"/>
              <w:right w:val="single" w:sz="4" w:space="0" w:color="666666"/>
            </w:tcBorders>
          </w:tcPr>
          <w:p w14:paraId="3757842B" w14:textId="77777777" w:rsidR="0003427D" w:rsidRPr="00E9079D" w:rsidRDefault="574B5FB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0AAE8802" w14:textId="5AF008E0" w:rsidR="0003427D" w:rsidRPr="00F66E13" w:rsidRDefault="0003427D" w:rsidP="57BE3823">
            <w:pPr>
              <w:kinsoku w:val="0"/>
              <w:overflowPunct w:val="0"/>
              <w:autoSpaceDE w:val="0"/>
              <w:adjustRightInd w:val="0"/>
              <w:spacing w:before="0" w:after="0"/>
              <w:jc w:val="left"/>
              <w:rPr>
                <w:rFonts w:eastAsiaTheme="minorEastAsia"/>
                <w:sz w:val="22"/>
                <w:szCs w:val="22"/>
              </w:rPr>
            </w:pPr>
          </w:p>
          <w:p w14:paraId="33764980" w14:textId="40F391F0" w:rsidR="0003427D" w:rsidRPr="00F66E13" w:rsidRDefault="608B223B" w:rsidP="57BE3823">
            <w:pPr>
              <w:kinsoku w:val="0"/>
              <w:overflowPunct w:val="0"/>
              <w:autoSpaceDE w:val="0"/>
              <w:adjustRightInd w:val="0"/>
              <w:spacing w:before="0" w:after="0"/>
              <w:jc w:val="left"/>
              <w:rPr>
                <w:rFonts w:eastAsiaTheme="minorEastAsia"/>
                <w:sz w:val="22"/>
                <w:szCs w:val="22"/>
              </w:rPr>
            </w:pPr>
            <w:r w:rsidRPr="00F66E13">
              <w:rPr>
                <w:rFonts w:eastAsiaTheme="minorEastAsia"/>
                <w:sz w:val="22"/>
                <w:szCs w:val="22"/>
                <w:lang w:val="en-US"/>
              </w:rPr>
              <w:t xml:space="preserve">Интервјуисањем Извођача и Надзорног инжењера и вођењем писане евиденције, жалбеним механизмом, спровођењем активности дефинисаних </w:t>
            </w:r>
            <w:r w:rsidR="00F66E13" w:rsidRPr="00F66E13">
              <w:rPr>
                <w:rFonts w:eastAsiaTheme="minorEastAsia"/>
                <w:i/>
                <w:iCs/>
                <w:sz w:val="22"/>
                <w:szCs w:val="22"/>
                <w:lang w:val="en-US"/>
              </w:rPr>
              <w:t>SEP</w:t>
            </w:r>
            <w:r w:rsidR="00F66E13">
              <w:rPr>
                <w:rFonts w:eastAsiaTheme="minorEastAsia"/>
                <w:sz w:val="22"/>
                <w:szCs w:val="22"/>
              </w:rPr>
              <w:t>-ом</w:t>
            </w:r>
          </w:p>
        </w:tc>
        <w:tc>
          <w:tcPr>
            <w:tcW w:w="1702" w:type="dxa"/>
            <w:tcBorders>
              <w:top w:val="single" w:sz="4" w:space="0" w:color="666666"/>
              <w:left w:val="single" w:sz="4" w:space="0" w:color="666666"/>
              <w:bottom w:val="single" w:sz="4" w:space="0" w:color="666666"/>
              <w:right w:val="single" w:sz="4" w:space="0" w:color="666666"/>
            </w:tcBorders>
          </w:tcPr>
          <w:p w14:paraId="5BEE9235"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6A6BEBDE" w14:textId="77777777" w:rsidR="0003427D" w:rsidRPr="00AD64A4" w:rsidRDefault="574B5FB4"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У току изградње</w:t>
            </w:r>
          </w:p>
        </w:tc>
        <w:tc>
          <w:tcPr>
            <w:tcW w:w="1844" w:type="dxa"/>
            <w:tcBorders>
              <w:top w:val="single" w:sz="4" w:space="0" w:color="666666"/>
              <w:left w:val="single" w:sz="4" w:space="0" w:color="666666"/>
              <w:bottom w:val="single" w:sz="4" w:space="0" w:color="666666"/>
              <w:right w:val="single" w:sz="4" w:space="0" w:color="666666"/>
            </w:tcBorders>
          </w:tcPr>
          <w:p w14:paraId="4944A413"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6957537A"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Чувати евиденцију свих жалби</w:t>
            </w:r>
          </w:p>
        </w:tc>
        <w:tc>
          <w:tcPr>
            <w:tcW w:w="1702" w:type="dxa"/>
            <w:tcBorders>
              <w:top w:val="single" w:sz="4" w:space="0" w:color="666666"/>
              <w:left w:val="single" w:sz="4" w:space="0" w:color="666666"/>
              <w:bottom w:val="single" w:sz="4" w:space="0" w:color="666666"/>
              <w:right w:val="single" w:sz="4" w:space="0" w:color="666666"/>
            </w:tcBorders>
          </w:tcPr>
          <w:p w14:paraId="562A62B5"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3319AF78"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7B6D4FC7"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2B9A868C" w14:textId="77777777" w:rsidR="0003427D" w:rsidRPr="00E9079D" w:rsidRDefault="574B5FB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62286912"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4353CAEE" w14:textId="77777777" w:rsidR="0003427D" w:rsidRPr="00E9079D" w:rsidRDefault="574B5FB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Стручњаци за друштвену средину ИЖС-а и ПИУ</w:t>
            </w:r>
          </w:p>
        </w:tc>
      </w:tr>
      <w:tr w:rsidR="0003427D" w:rsidRPr="00E9079D" w14:paraId="0BF3D450" w14:textId="77777777" w:rsidTr="57BE3823">
        <w:trPr>
          <w:trHeight w:val="3290"/>
        </w:trPr>
        <w:tc>
          <w:tcPr>
            <w:tcW w:w="845" w:type="dxa"/>
            <w:tcBorders>
              <w:top w:val="single" w:sz="4" w:space="0" w:color="666666"/>
              <w:left w:val="single" w:sz="4" w:space="0" w:color="666666"/>
              <w:bottom w:val="single" w:sz="4" w:space="0" w:color="666666"/>
              <w:right w:val="single" w:sz="4" w:space="0" w:color="666666"/>
            </w:tcBorders>
          </w:tcPr>
          <w:p w14:paraId="1CA97BC1" w14:textId="77777777" w:rsidR="0003427D" w:rsidRPr="00E9079D" w:rsidRDefault="0003427D" w:rsidP="57BE3823">
            <w:pPr>
              <w:kinsoku w:val="0"/>
              <w:overflowPunct w:val="0"/>
              <w:autoSpaceDE w:val="0"/>
              <w:adjustRightInd w:val="0"/>
              <w:spacing w:before="0" w:after="0"/>
              <w:jc w:val="left"/>
              <w:rPr>
                <w:rFonts w:eastAsiaTheme="minorEastAsia"/>
                <w:sz w:val="26"/>
                <w:szCs w:val="26"/>
                <w:lang w:val="en-US"/>
              </w:rPr>
            </w:pPr>
          </w:p>
          <w:p w14:paraId="2CFD4FA4" w14:textId="6BF84CF4" w:rsidR="0003427D" w:rsidRPr="00E9079D" w:rsidRDefault="00004987" w:rsidP="57BE3823">
            <w:pPr>
              <w:kinsoku w:val="0"/>
              <w:overflowPunct w:val="0"/>
              <w:autoSpaceDE w:val="0"/>
              <w:adjustRightInd w:val="0"/>
              <w:spacing w:before="0" w:after="0"/>
              <w:jc w:val="left"/>
              <w:rPr>
                <w:rFonts w:eastAsiaTheme="minorEastAsia"/>
                <w:b/>
                <w:bCs/>
                <w:spacing w:val="-4"/>
                <w:lang w:val="en-US"/>
              </w:rPr>
            </w:pPr>
            <w:r>
              <w:rPr>
                <w:rFonts w:eastAsiaTheme="minorEastAsia"/>
                <w:b/>
                <w:bCs/>
                <w:spacing w:val="-4"/>
              </w:rPr>
              <w:t>20</w:t>
            </w:r>
            <w:r w:rsidR="574B5FB4"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0CE51239"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4AF8C30D" w14:textId="77777777" w:rsidR="0003427D" w:rsidRPr="009A1270" w:rsidRDefault="574B5FB4" w:rsidP="57BE3823">
            <w:pPr>
              <w:kinsoku w:val="0"/>
              <w:overflowPunct w:val="0"/>
              <w:autoSpaceDE w:val="0"/>
              <w:adjustRightInd w:val="0"/>
              <w:spacing w:before="0" w:after="0"/>
              <w:jc w:val="left"/>
              <w:rPr>
                <w:rFonts w:eastAsiaTheme="minorEastAsia"/>
                <w:spacing w:val="-4"/>
                <w:sz w:val="22"/>
                <w:szCs w:val="22"/>
              </w:rPr>
            </w:pPr>
            <w:r w:rsidRPr="57BE3823">
              <w:rPr>
                <w:rFonts w:eastAsiaTheme="minorEastAsia"/>
                <w:spacing w:val="-2"/>
                <w:sz w:val="22"/>
                <w:szCs w:val="22"/>
              </w:rPr>
              <w:t>Извођачев жалбени механизам</w:t>
            </w:r>
          </w:p>
        </w:tc>
        <w:tc>
          <w:tcPr>
            <w:tcW w:w="1702" w:type="dxa"/>
            <w:tcBorders>
              <w:top w:val="single" w:sz="4" w:space="0" w:color="666666"/>
              <w:left w:val="single" w:sz="4" w:space="0" w:color="666666"/>
              <w:bottom w:val="single" w:sz="4" w:space="0" w:color="666666"/>
              <w:right w:val="single" w:sz="4" w:space="0" w:color="666666"/>
            </w:tcBorders>
          </w:tcPr>
          <w:p w14:paraId="445F9D9B" w14:textId="77777777" w:rsidR="0003427D" w:rsidRPr="00E9079D" w:rsidRDefault="574B5FB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z w:val="22"/>
                <w:szCs w:val="22"/>
              </w:rPr>
              <w:t>На градилишту</w:t>
            </w:r>
          </w:p>
        </w:tc>
        <w:tc>
          <w:tcPr>
            <w:tcW w:w="1700" w:type="dxa"/>
            <w:tcBorders>
              <w:top w:val="single" w:sz="4" w:space="0" w:color="666666"/>
              <w:left w:val="single" w:sz="4" w:space="0" w:color="666666"/>
              <w:bottom w:val="single" w:sz="4" w:space="0" w:color="666666"/>
              <w:right w:val="single" w:sz="4" w:space="0" w:color="666666"/>
            </w:tcBorders>
          </w:tcPr>
          <w:p w14:paraId="68FF4760" w14:textId="552A37D3" w:rsidR="0003427D" w:rsidRPr="00F66E13" w:rsidRDefault="68A33C05" w:rsidP="57BE3823">
            <w:pPr>
              <w:kinsoku w:val="0"/>
              <w:overflowPunct w:val="0"/>
              <w:autoSpaceDE w:val="0"/>
              <w:adjustRightInd w:val="0"/>
              <w:spacing w:before="0" w:after="0" w:line="252" w:lineRule="exact"/>
              <w:jc w:val="left"/>
              <w:rPr>
                <w:rFonts w:eastAsiaTheme="minorEastAsia"/>
                <w:sz w:val="22"/>
                <w:szCs w:val="22"/>
              </w:rPr>
            </w:pPr>
            <w:r w:rsidRPr="00F66E13">
              <w:rPr>
                <w:rFonts w:eastAsiaTheme="minorEastAsia"/>
                <w:sz w:val="22"/>
                <w:szCs w:val="22"/>
              </w:rPr>
              <w:t>Од Извођача ће се тражити да припреми и спроводи Кодекс понашања за раднике и да редовно извештава све повезане инциденте који се дешавају током</w:t>
            </w:r>
          </w:p>
          <w:p w14:paraId="3A3DF6B2" w14:textId="0C62FB19" w:rsidR="0003427D" w:rsidRPr="00F66E13" w:rsidRDefault="68A33C05" w:rsidP="57BE3823">
            <w:pPr>
              <w:kinsoku w:val="0"/>
              <w:overflowPunct w:val="0"/>
              <w:autoSpaceDE w:val="0"/>
              <w:adjustRightInd w:val="0"/>
              <w:spacing w:before="0" w:after="0" w:line="252" w:lineRule="exact"/>
              <w:jc w:val="left"/>
            </w:pPr>
            <w:r w:rsidRPr="00F66E13">
              <w:rPr>
                <w:rFonts w:eastAsiaTheme="minorEastAsia"/>
                <w:sz w:val="22"/>
                <w:szCs w:val="22"/>
              </w:rPr>
              <w:t>грађевинских радова.</w:t>
            </w:r>
          </w:p>
        </w:tc>
        <w:tc>
          <w:tcPr>
            <w:tcW w:w="1702" w:type="dxa"/>
            <w:tcBorders>
              <w:top w:val="single" w:sz="4" w:space="0" w:color="666666"/>
              <w:left w:val="single" w:sz="4" w:space="0" w:color="666666"/>
              <w:bottom w:val="single" w:sz="4" w:space="0" w:color="666666"/>
              <w:right w:val="single" w:sz="4" w:space="0" w:color="666666"/>
            </w:tcBorders>
          </w:tcPr>
          <w:p w14:paraId="569EBD53" w14:textId="77777777" w:rsidR="0003427D" w:rsidRPr="00E9079D" w:rsidRDefault="574B5FB4"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rPr>
              <w:t>У току изградње</w:t>
            </w:r>
          </w:p>
        </w:tc>
        <w:tc>
          <w:tcPr>
            <w:tcW w:w="1844" w:type="dxa"/>
            <w:tcBorders>
              <w:top w:val="single" w:sz="4" w:space="0" w:color="666666"/>
              <w:left w:val="single" w:sz="4" w:space="0" w:color="666666"/>
              <w:bottom w:val="single" w:sz="4" w:space="0" w:color="666666"/>
              <w:right w:val="single" w:sz="4" w:space="0" w:color="666666"/>
            </w:tcBorders>
          </w:tcPr>
          <w:p w14:paraId="22D1EEA6" w14:textId="77777777" w:rsidR="0003427D" w:rsidRPr="00E9079D" w:rsidRDefault="574B5FB4" w:rsidP="57BE3823">
            <w:pPr>
              <w:kinsoku w:val="0"/>
              <w:overflowPunct w:val="0"/>
              <w:autoSpaceDE w:val="0"/>
              <w:adjustRightInd w:val="0"/>
              <w:spacing w:before="0" w:after="0"/>
              <w:jc w:val="left"/>
              <w:rPr>
                <w:rFonts w:eastAsiaTheme="minorEastAsia"/>
                <w:lang w:val="en-US"/>
              </w:rPr>
            </w:pPr>
            <w:r w:rsidRPr="57BE3823">
              <w:rPr>
                <w:rFonts w:eastAsiaTheme="minorEastAsia"/>
              </w:rPr>
              <w:t>Да изазове забринутост на радном месту</w:t>
            </w:r>
          </w:p>
          <w:p w14:paraId="6ABD1372" w14:textId="370141E2" w:rsidR="0003427D" w:rsidRPr="00E9079D" w:rsidRDefault="0003427D" w:rsidP="57BE3823">
            <w:pPr>
              <w:kinsoku w:val="0"/>
              <w:overflowPunct w:val="0"/>
              <w:autoSpaceDE w:val="0"/>
              <w:adjustRightInd w:val="0"/>
              <w:spacing w:before="0" w:after="0"/>
              <w:jc w:val="left"/>
              <w:rPr>
                <w:rFonts w:eastAsiaTheme="minorEastAsia"/>
                <w:spacing w:val="-2"/>
                <w:sz w:val="22"/>
                <w:szCs w:val="22"/>
                <w:lang w:val="en-US"/>
              </w:rPr>
            </w:pPr>
          </w:p>
        </w:tc>
        <w:tc>
          <w:tcPr>
            <w:tcW w:w="1702" w:type="dxa"/>
            <w:tcBorders>
              <w:top w:val="single" w:sz="4" w:space="0" w:color="666666"/>
              <w:left w:val="single" w:sz="4" w:space="0" w:color="666666"/>
              <w:bottom w:val="single" w:sz="4" w:space="0" w:color="666666"/>
              <w:right w:val="single" w:sz="4" w:space="0" w:color="666666"/>
            </w:tcBorders>
          </w:tcPr>
          <w:p w14:paraId="729FDEA4"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7A2D3ECC"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34CF16D0" w14:textId="77777777" w:rsidR="0003427D" w:rsidRPr="00E9079D" w:rsidRDefault="0003427D" w:rsidP="57BE3823">
            <w:pPr>
              <w:kinsoku w:val="0"/>
              <w:overflowPunct w:val="0"/>
              <w:autoSpaceDE w:val="0"/>
              <w:adjustRightInd w:val="0"/>
              <w:spacing w:before="0" w:after="0"/>
              <w:jc w:val="left"/>
              <w:rPr>
                <w:rFonts w:eastAsiaTheme="minorEastAsia"/>
                <w:sz w:val="26"/>
                <w:szCs w:val="26"/>
                <w:lang w:val="en-US"/>
              </w:rPr>
            </w:pPr>
          </w:p>
          <w:p w14:paraId="07AB0966" w14:textId="77777777" w:rsidR="0003427D" w:rsidRPr="00E9079D" w:rsidRDefault="574B5FB4" w:rsidP="57BE3823">
            <w:pPr>
              <w:kinsoku w:val="0"/>
              <w:overflowPunct w:val="0"/>
              <w:autoSpaceDE w:val="0"/>
              <w:adjustRightInd w:val="0"/>
              <w:spacing w:before="0" w:after="0"/>
              <w:jc w:val="left"/>
              <w:rPr>
                <w:rFonts w:eastAsiaTheme="minorEastAsia"/>
                <w:spacing w:val="-2"/>
                <w:lang w:val="en-US"/>
              </w:rPr>
            </w:pPr>
            <w:r w:rsidRPr="57BE3823">
              <w:rPr>
                <w:rFonts w:eastAsiaTheme="minorEastAsia"/>
                <w:sz w:val="22"/>
                <w:szCs w:val="22"/>
              </w:rPr>
              <w:t>Извођач и подизвођачи / Надзорни инжењер</w:t>
            </w:r>
          </w:p>
        </w:tc>
        <w:tc>
          <w:tcPr>
            <w:tcW w:w="1426" w:type="dxa"/>
            <w:tcBorders>
              <w:top w:val="single" w:sz="4" w:space="0" w:color="666666"/>
              <w:left w:val="single" w:sz="4" w:space="0" w:color="666666"/>
              <w:bottom w:val="single" w:sz="4" w:space="0" w:color="666666"/>
              <w:right w:val="single" w:sz="4" w:space="0" w:color="666666"/>
            </w:tcBorders>
          </w:tcPr>
          <w:p w14:paraId="47944DBE"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40EAD4D5" w14:textId="6E2D5A00" w:rsidR="0003427D" w:rsidRPr="00E9079D" w:rsidRDefault="574B5FB4" w:rsidP="57BE3823">
            <w:pPr>
              <w:kinsoku w:val="0"/>
              <w:overflowPunct w:val="0"/>
              <w:autoSpaceDE w:val="0"/>
              <w:adjustRightInd w:val="0"/>
              <w:spacing w:before="0" w:after="0"/>
              <w:rPr>
                <w:rFonts w:eastAsiaTheme="minorEastAsia"/>
                <w:spacing w:val="-2"/>
                <w:sz w:val="22"/>
                <w:szCs w:val="22"/>
                <w:lang w:val="en-US"/>
              </w:rPr>
            </w:pPr>
            <w:r w:rsidRPr="57BE3823">
              <w:rPr>
                <w:rFonts w:eastAsiaTheme="minorEastAsia"/>
                <w:sz w:val="22"/>
                <w:szCs w:val="22"/>
                <w:lang w:val="en-US"/>
              </w:rPr>
              <w:t>Стручњаци за животну и друштвену средину ИЖС-а</w:t>
            </w:r>
            <w:r w:rsidRPr="57BE3823">
              <w:rPr>
                <w:rFonts w:eastAsiaTheme="minorEastAsia"/>
                <w:sz w:val="22"/>
                <w:szCs w:val="22"/>
              </w:rPr>
              <w:t xml:space="preserve"> и ПИУ</w:t>
            </w:r>
          </w:p>
        </w:tc>
      </w:tr>
      <w:tr w:rsidR="0003427D" w:rsidRPr="00E9079D" w14:paraId="39F18644" w14:textId="77777777" w:rsidTr="57BE3823">
        <w:trPr>
          <w:trHeight w:val="1128"/>
        </w:trPr>
        <w:tc>
          <w:tcPr>
            <w:tcW w:w="845" w:type="dxa"/>
            <w:tcBorders>
              <w:top w:val="single" w:sz="4" w:space="0" w:color="666666"/>
              <w:left w:val="single" w:sz="4" w:space="0" w:color="666666"/>
              <w:bottom w:val="single" w:sz="4" w:space="0" w:color="666666"/>
              <w:right w:val="single" w:sz="4" w:space="0" w:color="666666"/>
            </w:tcBorders>
          </w:tcPr>
          <w:p w14:paraId="2424A7E1" w14:textId="77777777" w:rsidR="0003427D" w:rsidRPr="00E9079D" w:rsidRDefault="0003427D" w:rsidP="57BE3823">
            <w:pPr>
              <w:kinsoku w:val="0"/>
              <w:overflowPunct w:val="0"/>
              <w:autoSpaceDE w:val="0"/>
              <w:adjustRightInd w:val="0"/>
              <w:spacing w:before="0" w:after="0"/>
              <w:jc w:val="left"/>
              <w:rPr>
                <w:rFonts w:eastAsiaTheme="minorEastAsia"/>
                <w:sz w:val="36"/>
                <w:szCs w:val="36"/>
                <w:lang w:val="en-US"/>
              </w:rPr>
            </w:pPr>
          </w:p>
          <w:p w14:paraId="2D4919AA" w14:textId="2FAD0AD4" w:rsidR="0003427D" w:rsidRPr="00E9079D" w:rsidRDefault="00004987" w:rsidP="57BE3823">
            <w:pPr>
              <w:kinsoku w:val="0"/>
              <w:overflowPunct w:val="0"/>
              <w:autoSpaceDE w:val="0"/>
              <w:adjustRightInd w:val="0"/>
              <w:spacing w:before="0" w:after="0"/>
              <w:jc w:val="left"/>
              <w:rPr>
                <w:rFonts w:eastAsiaTheme="minorEastAsia"/>
                <w:b/>
                <w:bCs/>
                <w:spacing w:val="-4"/>
                <w:lang w:val="en-US"/>
              </w:rPr>
            </w:pPr>
            <w:r>
              <w:rPr>
                <w:rFonts w:eastAsiaTheme="minorEastAsia"/>
                <w:b/>
                <w:bCs/>
                <w:spacing w:val="-4"/>
              </w:rPr>
              <w:t>21</w:t>
            </w:r>
            <w:r w:rsidR="574B5FB4"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686A47B4"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504DA007" w14:textId="77777777" w:rsidR="0003427D" w:rsidRPr="009A1270" w:rsidRDefault="574B5FB4"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Жалбени механизам на нивоу Пројекта</w:t>
            </w:r>
          </w:p>
        </w:tc>
        <w:tc>
          <w:tcPr>
            <w:tcW w:w="1702" w:type="dxa"/>
            <w:tcBorders>
              <w:top w:val="single" w:sz="4" w:space="0" w:color="666666"/>
              <w:left w:val="single" w:sz="4" w:space="0" w:color="666666"/>
              <w:bottom w:val="single" w:sz="4" w:space="0" w:color="666666"/>
              <w:right w:val="single" w:sz="4" w:space="0" w:color="666666"/>
            </w:tcBorders>
          </w:tcPr>
          <w:p w14:paraId="4D010C00" w14:textId="77777777" w:rsidR="0003427D" w:rsidRPr="00E9079D" w:rsidRDefault="0003427D" w:rsidP="57BE3823">
            <w:pPr>
              <w:kinsoku w:val="0"/>
              <w:overflowPunct w:val="0"/>
              <w:autoSpaceDE w:val="0"/>
              <w:adjustRightInd w:val="0"/>
              <w:spacing w:before="0" w:after="0"/>
              <w:jc w:val="left"/>
              <w:rPr>
                <w:rFonts w:eastAsiaTheme="minorEastAsia"/>
                <w:lang w:val="en-US"/>
              </w:rPr>
            </w:pPr>
          </w:p>
          <w:p w14:paraId="3C364593" w14:textId="77777777" w:rsidR="0003427D" w:rsidRPr="00E9079D" w:rsidRDefault="574B5FB4" w:rsidP="57BE3823">
            <w:pPr>
              <w:kinsoku w:val="0"/>
              <w:overflowPunct w:val="0"/>
              <w:autoSpaceDE w:val="0"/>
              <w:adjustRightInd w:val="0"/>
              <w:spacing w:before="0" w:after="0"/>
              <w:jc w:val="left"/>
              <w:rPr>
                <w:rFonts w:eastAsiaTheme="minorEastAsia"/>
                <w:spacing w:val="-4"/>
                <w:sz w:val="22"/>
                <w:szCs w:val="22"/>
                <w:lang w:val="en-US"/>
              </w:rPr>
            </w:pPr>
            <w:r w:rsidRPr="57BE3823">
              <w:rPr>
                <w:rFonts w:eastAsiaTheme="minorEastAsia"/>
                <w:spacing w:val="-4"/>
                <w:sz w:val="22"/>
                <w:szCs w:val="22"/>
                <w:lang w:val="en-US"/>
              </w:rPr>
              <w:t>/</w:t>
            </w:r>
          </w:p>
        </w:tc>
        <w:tc>
          <w:tcPr>
            <w:tcW w:w="1700" w:type="dxa"/>
            <w:tcBorders>
              <w:top w:val="single" w:sz="4" w:space="0" w:color="666666"/>
              <w:left w:val="single" w:sz="4" w:space="0" w:color="666666"/>
              <w:bottom w:val="single" w:sz="4" w:space="0" w:color="666666"/>
              <w:right w:val="single" w:sz="4" w:space="0" w:color="666666"/>
            </w:tcBorders>
          </w:tcPr>
          <w:p w14:paraId="0917EF9F" w14:textId="1D9B35E6" w:rsidR="0003427D" w:rsidRPr="00F66E13" w:rsidRDefault="043511DC" w:rsidP="57BE3823">
            <w:pPr>
              <w:kinsoku w:val="0"/>
              <w:overflowPunct w:val="0"/>
              <w:autoSpaceDE w:val="0"/>
              <w:adjustRightInd w:val="0"/>
              <w:spacing w:before="0" w:after="0"/>
              <w:jc w:val="left"/>
              <w:rPr>
                <w:rFonts w:eastAsiaTheme="minorEastAsia"/>
                <w:sz w:val="22"/>
                <w:szCs w:val="22"/>
                <w:lang w:val="en-US"/>
              </w:rPr>
            </w:pPr>
            <w:r w:rsidRPr="00F66E13">
              <w:rPr>
                <w:rFonts w:eastAsiaTheme="minorEastAsia"/>
                <w:sz w:val="22"/>
                <w:szCs w:val="22"/>
                <w:lang w:val="en-US"/>
              </w:rPr>
              <w:t>е</w:t>
            </w:r>
            <w:r w:rsidR="00F66E13">
              <w:rPr>
                <w:rFonts w:eastAsiaTheme="minorEastAsia"/>
                <w:sz w:val="22"/>
                <w:szCs w:val="22"/>
              </w:rPr>
              <w:t>лектронском</w:t>
            </w:r>
            <w:r w:rsidRPr="00F66E13">
              <w:rPr>
                <w:rFonts w:eastAsiaTheme="minorEastAsia"/>
                <w:sz w:val="22"/>
                <w:szCs w:val="22"/>
                <w:lang w:val="en-US"/>
              </w:rPr>
              <w:t xml:space="preserve"> поштом, телефоном, и преко месечног извештавања од стране</w:t>
            </w:r>
            <w:r w:rsidR="45D20B11" w:rsidRPr="00F66E13">
              <w:rPr>
                <w:rFonts w:eastAsiaTheme="minorEastAsia"/>
                <w:sz w:val="22"/>
                <w:szCs w:val="22"/>
                <w:lang w:val="en-US"/>
              </w:rPr>
              <w:t xml:space="preserve"> извођача</w:t>
            </w:r>
          </w:p>
        </w:tc>
        <w:tc>
          <w:tcPr>
            <w:tcW w:w="1702" w:type="dxa"/>
            <w:tcBorders>
              <w:top w:val="single" w:sz="4" w:space="0" w:color="666666"/>
              <w:left w:val="single" w:sz="4" w:space="0" w:color="666666"/>
              <w:bottom w:val="single" w:sz="4" w:space="0" w:color="666666"/>
              <w:right w:val="single" w:sz="4" w:space="0" w:color="666666"/>
            </w:tcBorders>
          </w:tcPr>
          <w:p w14:paraId="76506AB8"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pacing w:val="-2"/>
                <w:sz w:val="22"/>
                <w:szCs w:val="22"/>
              </w:rPr>
              <w:t>У току изградње на дневној основи</w:t>
            </w:r>
          </w:p>
        </w:tc>
        <w:tc>
          <w:tcPr>
            <w:tcW w:w="1844" w:type="dxa"/>
            <w:tcBorders>
              <w:top w:val="single" w:sz="4" w:space="0" w:color="666666"/>
              <w:left w:val="single" w:sz="4" w:space="0" w:color="666666"/>
              <w:bottom w:val="single" w:sz="4" w:space="0" w:color="666666"/>
              <w:right w:val="single" w:sz="4" w:space="0" w:color="666666"/>
            </w:tcBorders>
          </w:tcPr>
          <w:p w14:paraId="061B0B62" w14:textId="77777777" w:rsidR="0003427D" w:rsidRPr="00E9079D" w:rsidRDefault="0003427D" w:rsidP="57BE3823">
            <w:pPr>
              <w:kinsoku w:val="0"/>
              <w:overflowPunct w:val="0"/>
              <w:autoSpaceDE w:val="0"/>
              <w:adjustRightInd w:val="0"/>
              <w:spacing w:before="0" w:after="0"/>
              <w:jc w:val="left"/>
              <w:rPr>
                <w:rFonts w:eastAsiaTheme="minorEastAsia"/>
                <w:sz w:val="26"/>
                <w:szCs w:val="26"/>
                <w:lang w:val="en-US"/>
              </w:rPr>
            </w:pPr>
          </w:p>
          <w:p w14:paraId="56906FDD"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Чувати евиденцију свих жалби.</w:t>
            </w:r>
          </w:p>
        </w:tc>
        <w:tc>
          <w:tcPr>
            <w:tcW w:w="1702" w:type="dxa"/>
            <w:tcBorders>
              <w:top w:val="single" w:sz="4" w:space="0" w:color="666666"/>
              <w:left w:val="single" w:sz="4" w:space="0" w:color="666666"/>
              <w:bottom w:val="single" w:sz="4" w:space="0" w:color="666666"/>
              <w:right w:val="single" w:sz="4" w:space="0" w:color="666666"/>
            </w:tcBorders>
          </w:tcPr>
          <w:p w14:paraId="7E205323" w14:textId="77777777" w:rsidR="0003427D" w:rsidRPr="00E9079D" w:rsidRDefault="0003427D" w:rsidP="57BE3823">
            <w:pPr>
              <w:kinsoku w:val="0"/>
              <w:overflowPunct w:val="0"/>
              <w:autoSpaceDE w:val="0"/>
              <w:adjustRightInd w:val="0"/>
              <w:spacing w:before="0" w:after="0"/>
              <w:jc w:val="left"/>
              <w:rPr>
                <w:rFonts w:eastAsiaTheme="minorEastAsia"/>
                <w:sz w:val="26"/>
                <w:szCs w:val="26"/>
                <w:lang w:val="en-US"/>
              </w:rPr>
            </w:pPr>
          </w:p>
          <w:p w14:paraId="39226E76"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Укључено у буџет пројекта</w:t>
            </w:r>
          </w:p>
        </w:tc>
        <w:tc>
          <w:tcPr>
            <w:tcW w:w="1986" w:type="dxa"/>
            <w:tcBorders>
              <w:top w:val="single" w:sz="4" w:space="0" w:color="666666"/>
              <w:left w:val="single" w:sz="4" w:space="0" w:color="666666"/>
              <w:bottom w:val="single" w:sz="4" w:space="0" w:color="666666"/>
              <w:right w:val="single" w:sz="4" w:space="0" w:color="666666"/>
            </w:tcBorders>
          </w:tcPr>
          <w:p w14:paraId="78F46B5F" w14:textId="77777777" w:rsidR="0003427D" w:rsidRPr="007F5F05" w:rsidRDefault="574B5FB4" w:rsidP="57BE3823">
            <w:pPr>
              <w:kinsoku w:val="0"/>
              <w:overflowPunct w:val="0"/>
              <w:autoSpaceDE w:val="0"/>
              <w:adjustRightInd w:val="0"/>
              <w:spacing w:before="0" w:after="0" w:line="252" w:lineRule="exact"/>
              <w:jc w:val="left"/>
              <w:rPr>
                <w:rFonts w:eastAsiaTheme="minorEastAsia"/>
                <w:spacing w:val="-4"/>
                <w:sz w:val="22"/>
                <w:szCs w:val="22"/>
                <w:lang w:val="en-US"/>
              </w:rPr>
            </w:pPr>
            <w:r w:rsidRPr="57BE3823">
              <w:rPr>
                <w:rFonts w:eastAsiaTheme="minorEastAsia"/>
                <w:spacing w:val="-4"/>
                <w:sz w:val="22"/>
                <w:szCs w:val="22"/>
                <w:lang w:val="en-US"/>
              </w:rPr>
              <w:t>ПИУ</w:t>
            </w:r>
          </w:p>
          <w:p w14:paraId="53C818CA" w14:textId="77777777" w:rsidR="0003427D" w:rsidRPr="00E9079D" w:rsidRDefault="574B5FB4"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pacing w:val="-4"/>
                <w:sz w:val="22"/>
                <w:szCs w:val="22"/>
                <w:lang w:val="en-US"/>
              </w:rPr>
              <w:t>Стручњаци за животну средину и социјална питања</w:t>
            </w:r>
          </w:p>
        </w:tc>
        <w:tc>
          <w:tcPr>
            <w:tcW w:w="1426" w:type="dxa"/>
            <w:tcBorders>
              <w:top w:val="single" w:sz="4" w:space="0" w:color="666666"/>
              <w:left w:val="single" w:sz="4" w:space="0" w:color="666666"/>
              <w:bottom w:val="single" w:sz="4" w:space="0" w:color="666666"/>
              <w:right w:val="single" w:sz="4" w:space="0" w:color="666666"/>
            </w:tcBorders>
          </w:tcPr>
          <w:p w14:paraId="3E6BF232" w14:textId="77777777" w:rsidR="0003427D" w:rsidRPr="00E9079D" w:rsidRDefault="0003427D" w:rsidP="57BE3823">
            <w:pPr>
              <w:kinsoku w:val="0"/>
              <w:overflowPunct w:val="0"/>
              <w:autoSpaceDE w:val="0"/>
              <w:adjustRightInd w:val="0"/>
              <w:spacing w:before="0" w:after="0"/>
              <w:jc w:val="left"/>
              <w:rPr>
                <w:rFonts w:eastAsiaTheme="minorEastAsia"/>
                <w:sz w:val="36"/>
                <w:szCs w:val="36"/>
                <w:lang w:val="en-US"/>
              </w:rPr>
            </w:pPr>
          </w:p>
          <w:p w14:paraId="4E3748D2" w14:textId="77777777" w:rsidR="0003427D" w:rsidRPr="00E9079D" w:rsidRDefault="574B5FB4" w:rsidP="57BE3823">
            <w:pPr>
              <w:kinsoku w:val="0"/>
              <w:overflowPunct w:val="0"/>
              <w:autoSpaceDE w:val="0"/>
              <w:adjustRightInd w:val="0"/>
              <w:spacing w:before="0" w:after="0"/>
              <w:jc w:val="left"/>
              <w:rPr>
                <w:rFonts w:eastAsiaTheme="minorEastAsia"/>
                <w:lang w:val="en-US"/>
              </w:rPr>
            </w:pPr>
            <w:r w:rsidRPr="57BE3823">
              <w:rPr>
                <w:rFonts w:eastAsiaTheme="minorEastAsia"/>
              </w:rPr>
              <w:t>/</w:t>
            </w:r>
          </w:p>
        </w:tc>
      </w:tr>
      <w:tr w:rsidR="0003427D" w:rsidRPr="00E9079D" w14:paraId="27C5D013" w14:textId="77777777" w:rsidTr="57BE3823">
        <w:trPr>
          <w:trHeight w:val="275"/>
        </w:trPr>
        <w:tc>
          <w:tcPr>
            <w:tcW w:w="14467" w:type="dxa"/>
            <w:gridSpan w:val="9"/>
            <w:tcBorders>
              <w:top w:val="single" w:sz="4" w:space="0" w:color="666666"/>
              <w:left w:val="single" w:sz="4" w:space="0" w:color="666666"/>
              <w:bottom w:val="single" w:sz="4" w:space="0" w:color="666666"/>
              <w:right w:val="single" w:sz="4" w:space="0" w:color="666666"/>
            </w:tcBorders>
            <w:shd w:val="clear" w:color="auto" w:fill="8EAADB" w:themeFill="accent1" w:themeFillTint="99"/>
          </w:tcPr>
          <w:p w14:paraId="01B8C0B7" w14:textId="29A873FA" w:rsidR="0003427D" w:rsidRPr="0003427D" w:rsidRDefault="574B5FB4" w:rsidP="57BE3823">
            <w:pPr>
              <w:kinsoku w:val="0"/>
              <w:overflowPunct w:val="0"/>
              <w:autoSpaceDE w:val="0"/>
              <w:adjustRightInd w:val="0"/>
              <w:spacing w:before="0" w:after="0" w:line="256" w:lineRule="exact"/>
              <w:jc w:val="center"/>
              <w:rPr>
                <w:rFonts w:eastAsiaTheme="minorEastAsia"/>
                <w:b/>
                <w:bCs/>
              </w:rPr>
            </w:pPr>
            <w:r w:rsidRPr="57BE3823">
              <w:rPr>
                <w:rFonts w:eastAsiaTheme="minorEastAsia"/>
                <w:b/>
                <w:bCs/>
              </w:rPr>
              <w:t>ОПЕРАТИВНА ФАЗА</w:t>
            </w:r>
          </w:p>
        </w:tc>
      </w:tr>
      <w:tr w:rsidR="002328B7" w:rsidRPr="00E9079D" w14:paraId="1DE09A1D" w14:textId="77777777" w:rsidTr="57BE3823">
        <w:trPr>
          <w:trHeight w:val="2022"/>
        </w:trPr>
        <w:tc>
          <w:tcPr>
            <w:tcW w:w="845" w:type="dxa"/>
            <w:tcBorders>
              <w:top w:val="single" w:sz="8" w:space="0" w:color="666666"/>
              <w:left w:val="single" w:sz="4" w:space="0" w:color="666666"/>
              <w:bottom w:val="single" w:sz="4" w:space="0" w:color="666666"/>
              <w:right w:val="single" w:sz="4" w:space="0" w:color="666666"/>
            </w:tcBorders>
          </w:tcPr>
          <w:p w14:paraId="4EDB522F" w14:textId="77777777" w:rsidR="002328B7" w:rsidRPr="00E9079D" w:rsidRDefault="002328B7" w:rsidP="57BE3823">
            <w:pPr>
              <w:kinsoku w:val="0"/>
              <w:overflowPunct w:val="0"/>
              <w:autoSpaceDE w:val="0"/>
              <w:adjustRightInd w:val="0"/>
              <w:spacing w:before="0" w:after="0"/>
              <w:jc w:val="left"/>
              <w:rPr>
                <w:rFonts w:eastAsiaTheme="minorEastAsia"/>
                <w:sz w:val="26"/>
                <w:szCs w:val="26"/>
                <w:lang w:val="en-US"/>
              </w:rPr>
            </w:pPr>
          </w:p>
          <w:p w14:paraId="4EECC0F8" w14:textId="1C8526EF" w:rsidR="002328B7" w:rsidRPr="00E9079D" w:rsidRDefault="00004987" w:rsidP="57BE3823">
            <w:pPr>
              <w:kinsoku w:val="0"/>
              <w:overflowPunct w:val="0"/>
              <w:autoSpaceDE w:val="0"/>
              <w:adjustRightInd w:val="0"/>
              <w:spacing w:before="0" w:after="0"/>
              <w:jc w:val="left"/>
              <w:rPr>
                <w:rFonts w:eastAsiaTheme="minorEastAsia"/>
                <w:b/>
                <w:bCs/>
                <w:spacing w:val="-4"/>
                <w:lang w:val="en-US"/>
              </w:rPr>
            </w:pPr>
            <w:r>
              <w:rPr>
                <w:rFonts w:eastAsiaTheme="minorEastAsia"/>
                <w:b/>
                <w:bCs/>
                <w:spacing w:val="-4"/>
              </w:rPr>
              <w:t>22</w:t>
            </w:r>
            <w:r w:rsidR="71873B16" w:rsidRPr="57BE3823">
              <w:rPr>
                <w:rFonts w:eastAsiaTheme="minorEastAsia"/>
                <w:b/>
                <w:bCs/>
                <w:spacing w:val="-4"/>
                <w:lang w:val="en-US"/>
              </w:rPr>
              <w:t>.</w:t>
            </w:r>
          </w:p>
        </w:tc>
        <w:tc>
          <w:tcPr>
            <w:tcW w:w="1560" w:type="dxa"/>
            <w:tcBorders>
              <w:top w:val="single" w:sz="8" w:space="0" w:color="666666"/>
              <w:left w:val="single" w:sz="4" w:space="0" w:color="666666"/>
              <w:bottom w:val="single" w:sz="4" w:space="0" w:color="666666"/>
              <w:right w:val="single" w:sz="4" w:space="0" w:color="666666"/>
            </w:tcBorders>
          </w:tcPr>
          <w:p w14:paraId="6BB3D983" w14:textId="77777777" w:rsidR="002328B7"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Усељење у зграду извршено је након издавања употребне дозволе</w:t>
            </w:r>
          </w:p>
          <w:p w14:paraId="6DAC543F" w14:textId="5D325D0D" w:rsidR="002328B7" w:rsidRPr="00E9079D" w:rsidRDefault="002328B7" w:rsidP="57BE3823">
            <w:pPr>
              <w:kinsoku w:val="0"/>
              <w:overflowPunct w:val="0"/>
              <w:autoSpaceDE w:val="0"/>
              <w:adjustRightInd w:val="0"/>
              <w:spacing w:before="0" w:after="0"/>
              <w:jc w:val="left"/>
              <w:rPr>
                <w:rFonts w:eastAsiaTheme="minorEastAsia"/>
                <w:sz w:val="22"/>
                <w:szCs w:val="22"/>
                <w:lang w:val="en-US"/>
              </w:rPr>
            </w:pPr>
          </w:p>
        </w:tc>
        <w:tc>
          <w:tcPr>
            <w:tcW w:w="1702" w:type="dxa"/>
            <w:tcBorders>
              <w:top w:val="single" w:sz="8" w:space="0" w:color="666666"/>
              <w:left w:val="single" w:sz="4" w:space="0" w:color="666666"/>
              <w:bottom w:val="single" w:sz="4" w:space="0" w:color="666666"/>
              <w:right w:val="single" w:sz="4" w:space="0" w:color="666666"/>
            </w:tcBorders>
          </w:tcPr>
          <w:p w14:paraId="0728F731"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499FC17B" w14:textId="70289FF9" w:rsidR="002328B7" w:rsidRPr="00E9079D" w:rsidRDefault="00004987" w:rsidP="57BE3823">
            <w:pPr>
              <w:kinsoku w:val="0"/>
              <w:overflowPunct w:val="0"/>
              <w:autoSpaceDE w:val="0"/>
              <w:adjustRightInd w:val="0"/>
              <w:spacing w:before="0" w:after="0"/>
              <w:jc w:val="left"/>
              <w:rPr>
                <w:rFonts w:eastAsiaTheme="minorEastAsia"/>
                <w:sz w:val="22"/>
                <w:szCs w:val="22"/>
                <w:lang w:val="en-US"/>
              </w:rPr>
            </w:pPr>
            <w:r>
              <w:rPr>
                <w:rFonts w:eastAsiaTheme="minorEastAsia"/>
                <w:sz w:val="22"/>
                <w:szCs w:val="22"/>
              </w:rPr>
              <w:t xml:space="preserve">Службене просторије </w:t>
            </w:r>
          </w:p>
        </w:tc>
        <w:tc>
          <w:tcPr>
            <w:tcW w:w="1700" w:type="dxa"/>
            <w:tcBorders>
              <w:top w:val="single" w:sz="8" w:space="0" w:color="666666"/>
              <w:left w:val="single" w:sz="4" w:space="0" w:color="666666"/>
              <w:bottom w:val="single" w:sz="4" w:space="0" w:color="666666"/>
              <w:right w:val="single" w:sz="4" w:space="0" w:color="666666"/>
            </w:tcBorders>
          </w:tcPr>
          <w:p w14:paraId="10CE6BBF"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5A082C9E" w14:textId="0BF31379" w:rsidR="002328B7" w:rsidRPr="00E9079D" w:rsidRDefault="00004987" w:rsidP="57BE3823">
            <w:pPr>
              <w:kinsoku w:val="0"/>
              <w:overflowPunct w:val="0"/>
              <w:autoSpaceDE w:val="0"/>
              <w:adjustRightInd w:val="0"/>
              <w:spacing w:before="0" w:after="0"/>
              <w:jc w:val="left"/>
              <w:rPr>
                <w:rFonts w:eastAsiaTheme="minorEastAsia"/>
                <w:spacing w:val="-2"/>
                <w:sz w:val="22"/>
                <w:szCs w:val="22"/>
                <w:lang w:val="en-US"/>
              </w:rPr>
            </w:pPr>
            <w:r>
              <w:rPr>
                <w:rFonts w:eastAsiaTheme="minorEastAsia"/>
                <w:sz w:val="22"/>
                <w:szCs w:val="22"/>
              </w:rPr>
              <w:t xml:space="preserve">Контролом локације </w:t>
            </w:r>
          </w:p>
        </w:tc>
        <w:tc>
          <w:tcPr>
            <w:tcW w:w="1702" w:type="dxa"/>
            <w:tcBorders>
              <w:top w:val="single" w:sz="8" w:space="0" w:color="666666"/>
              <w:left w:val="single" w:sz="4" w:space="0" w:color="666666"/>
              <w:bottom w:val="single" w:sz="4" w:space="0" w:color="666666"/>
              <w:right w:val="single" w:sz="4" w:space="0" w:color="666666"/>
            </w:tcBorders>
          </w:tcPr>
          <w:p w14:paraId="06A48603"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70B5E80B" w14:textId="77777777" w:rsidR="002328B7" w:rsidRPr="008F72BF"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Једном пре почетка рада станице</w:t>
            </w:r>
          </w:p>
        </w:tc>
        <w:tc>
          <w:tcPr>
            <w:tcW w:w="1844" w:type="dxa"/>
            <w:tcBorders>
              <w:top w:val="single" w:sz="8" w:space="0" w:color="666666"/>
              <w:left w:val="single" w:sz="4" w:space="0" w:color="666666"/>
              <w:bottom w:val="single" w:sz="4" w:space="0" w:color="666666"/>
              <w:right w:val="single" w:sz="4" w:space="0" w:color="666666"/>
            </w:tcBorders>
          </w:tcPr>
          <w:p w14:paraId="0D93EEBA"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7F3A0B71" w14:textId="77777777" w:rsidR="002328B7" w:rsidRPr="00E9079D"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Обезбедити безбедност запослених и  путника</w:t>
            </w:r>
          </w:p>
        </w:tc>
        <w:tc>
          <w:tcPr>
            <w:tcW w:w="1702" w:type="dxa"/>
            <w:tcBorders>
              <w:top w:val="single" w:sz="8" w:space="0" w:color="666666"/>
              <w:left w:val="single" w:sz="4" w:space="0" w:color="666666"/>
              <w:bottom w:val="single" w:sz="4" w:space="0" w:color="666666"/>
              <w:right w:val="single" w:sz="4" w:space="0" w:color="666666"/>
            </w:tcBorders>
          </w:tcPr>
          <w:p w14:paraId="70D5DEE4"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57D4BFF2" w14:textId="77777777" w:rsidR="002328B7" w:rsidRPr="00E9079D"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Трошкове инспекције сноси Државни инспекторат</w:t>
            </w:r>
          </w:p>
          <w:p w14:paraId="17D48F24" w14:textId="77777777" w:rsidR="002328B7" w:rsidRPr="00276529"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ИЖС</w:t>
            </w:r>
          </w:p>
        </w:tc>
        <w:tc>
          <w:tcPr>
            <w:tcW w:w="1986" w:type="dxa"/>
            <w:tcBorders>
              <w:top w:val="single" w:sz="8" w:space="0" w:color="666666"/>
              <w:left w:val="single" w:sz="4" w:space="0" w:color="666666"/>
              <w:bottom w:val="single" w:sz="4" w:space="0" w:color="666666"/>
              <w:right w:val="single" w:sz="4" w:space="0" w:color="666666"/>
            </w:tcBorders>
          </w:tcPr>
          <w:p w14:paraId="508424F4"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Грађевински инспектор према плану инспекције или по позиву на интервенцију. Лица задужена за одржавање простора</w:t>
            </w:r>
          </w:p>
        </w:tc>
        <w:tc>
          <w:tcPr>
            <w:tcW w:w="1426" w:type="dxa"/>
            <w:tcBorders>
              <w:top w:val="single" w:sz="8" w:space="0" w:color="666666"/>
              <w:left w:val="single" w:sz="4" w:space="0" w:color="666666"/>
              <w:bottom w:val="single" w:sz="4" w:space="0" w:color="666666"/>
              <w:right w:val="single" w:sz="4" w:space="0" w:color="666666"/>
            </w:tcBorders>
          </w:tcPr>
          <w:p w14:paraId="788A8C6A"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7639AE4C" w14:textId="77777777" w:rsidR="002328B7" w:rsidRPr="00186A44"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Стручњаци за животну и друштвену средину ПИУ МГСИ</w:t>
            </w:r>
          </w:p>
        </w:tc>
      </w:tr>
      <w:tr w:rsidR="002328B7" w:rsidRPr="00E9079D" w14:paraId="08CDEBD2" w14:textId="77777777" w:rsidTr="57BE3823">
        <w:trPr>
          <w:trHeight w:val="2022"/>
        </w:trPr>
        <w:tc>
          <w:tcPr>
            <w:tcW w:w="845" w:type="dxa"/>
            <w:tcBorders>
              <w:top w:val="single" w:sz="8" w:space="0" w:color="666666"/>
              <w:left w:val="single" w:sz="4" w:space="0" w:color="666666"/>
              <w:bottom w:val="single" w:sz="4" w:space="0" w:color="666666"/>
              <w:right w:val="single" w:sz="4" w:space="0" w:color="666666"/>
            </w:tcBorders>
          </w:tcPr>
          <w:p w14:paraId="4C8511CB" w14:textId="7F1131BD" w:rsidR="002328B7" w:rsidRPr="000934D8" w:rsidRDefault="00004987" w:rsidP="57BE3823">
            <w:pPr>
              <w:kinsoku w:val="0"/>
              <w:overflowPunct w:val="0"/>
              <w:autoSpaceDE w:val="0"/>
              <w:adjustRightInd w:val="0"/>
              <w:spacing w:before="0" w:after="0"/>
              <w:jc w:val="left"/>
              <w:rPr>
                <w:rFonts w:eastAsiaTheme="minorEastAsia"/>
                <w:b/>
                <w:bCs/>
                <w:sz w:val="26"/>
                <w:szCs w:val="26"/>
              </w:rPr>
            </w:pPr>
            <w:r w:rsidRPr="000934D8">
              <w:rPr>
                <w:rFonts w:eastAsiaTheme="minorEastAsia"/>
                <w:b/>
                <w:bCs/>
                <w:sz w:val="26"/>
                <w:szCs w:val="26"/>
              </w:rPr>
              <w:lastRenderedPageBreak/>
              <w:t>23</w:t>
            </w:r>
            <w:r w:rsidR="000934D8">
              <w:rPr>
                <w:rFonts w:eastAsiaTheme="minorEastAsia"/>
                <w:b/>
                <w:bCs/>
                <w:sz w:val="26"/>
                <w:szCs w:val="26"/>
              </w:rPr>
              <w:t>.</w:t>
            </w:r>
          </w:p>
        </w:tc>
        <w:tc>
          <w:tcPr>
            <w:tcW w:w="1560" w:type="dxa"/>
            <w:tcBorders>
              <w:top w:val="single" w:sz="8" w:space="0" w:color="666666"/>
              <w:left w:val="single" w:sz="4" w:space="0" w:color="666666"/>
              <w:bottom w:val="single" w:sz="4" w:space="0" w:color="666666"/>
              <w:right w:val="single" w:sz="4" w:space="0" w:color="666666"/>
            </w:tcBorders>
          </w:tcPr>
          <w:p w14:paraId="2808689F" w14:textId="77777777" w:rsidR="002328B7" w:rsidRPr="00F673DC" w:rsidRDefault="71873B16"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Постављене процедуре безбедности и здравља н раду</w:t>
            </w:r>
          </w:p>
        </w:tc>
        <w:tc>
          <w:tcPr>
            <w:tcW w:w="1702" w:type="dxa"/>
            <w:tcBorders>
              <w:top w:val="single" w:sz="8" w:space="0" w:color="666666"/>
              <w:left w:val="single" w:sz="4" w:space="0" w:color="666666"/>
              <w:bottom w:val="single" w:sz="4" w:space="0" w:color="666666"/>
              <w:right w:val="single" w:sz="4" w:space="0" w:color="666666"/>
            </w:tcBorders>
          </w:tcPr>
          <w:p w14:paraId="65A2675D" w14:textId="209B9A9A" w:rsidR="002328B7" w:rsidRPr="00C94C8D" w:rsidRDefault="00004987" w:rsidP="57BE3823">
            <w:pPr>
              <w:kinsoku w:val="0"/>
              <w:overflowPunct w:val="0"/>
              <w:autoSpaceDE w:val="0"/>
              <w:adjustRightInd w:val="0"/>
              <w:spacing w:before="0" w:after="0"/>
              <w:jc w:val="left"/>
              <w:rPr>
                <w:rFonts w:eastAsiaTheme="minorEastAsia"/>
              </w:rPr>
            </w:pPr>
            <w:r>
              <w:rPr>
                <w:rFonts w:eastAsiaTheme="minorEastAsia"/>
              </w:rPr>
              <w:t>Службене просторије у станици</w:t>
            </w:r>
          </w:p>
        </w:tc>
        <w:tc>
          <w:tcPr>
            <w:tcW w:w="1700" w:type="dxa"/>
            <w:tcBorders>
              <w:top w:val="single" w:sz="8" w:space="0" w:color="666666"/>
              <w:left w:val="single" w:sz="4" w:space="0" w:color="666666"/>
              <w:bottom w:val="single" w:sz="4" w:space="0" w:color="666666"/>
              <w:right w:val="single" w:sz="4" w:space="0" w:color="666666"/>
            </w:tcBorders>
          </w:tcPr>
          <w:p w14:paraId="22643F31" w14:textId="361093C0" w:rsidR="002328B7" w:rsidRPr="00C94C8D" w:rsidRDefault="00004987" w:rsidP="57BE3823">
            <w:pPr>
              <w:kinsoku w:val="0"/>
              <w:overflowPunct w:val="0"/>
              <w:autoSpaceDE w:val="0"/>
              <w:adjustRightInd w:val="0"/>
              <w:spacing w:before="0" w:after="0"/>
              <w:jc w:val="left"/>
              <w:rPr>
                <w:rFonts w:eastAsiaTheme="minorEastAsia"/>
              </w:rPr>
            </w:pPr>
            <w:r>
              <w:rPr>
                <w:rFonts w:eastAsiaTheme="minorEastAsia"/>
              </w:rPr>
              <w:t>Контролом на локациј</w:t>
            </w:r>
            <w:r w:rsidR="0037310A">
              <w:rPr>
                <w:rFonts w:eastAsiaTheme="minorEastAsia"/>
              </w:rPr>
              <w:t>5</w:t>
            </w:r>
          </w:p>
        </w:tc>
        <w:tc>
          <w:tcPr>
            <w:tcW w:w="1702" w:type="dxa"/>
            <w:tcBorders>
              <w:top w:val="single" w:sz="8" w:space="0" w:color="666666"/>
              <w:left w:val="single" w:sz="4" w:space="0" w:color="666666"/>
              <w:bottom w:val="single" w:sz="4" w:space="0" w:color="666666"/>
              <w:right w:val="single" w:sz="4" w:space="0" w:color="666666"/>
            </w:tcBorders>
          </w:tcPr>
          <w:p w14:paraId="7AD8FD8F" w14:textId="5AE98858" w:rsidR="002328B7" w:rsidRPr="00C94C8D" w:rsidRDefault="00004987" w:rsidP="57BE3823">
            <w:pPr>
              <w:kinsoku w:val="0"/>
              <w:overflowPunct w:val="0"/>
              <w:autoSpaceDE w:val="0"/>
              <w:adjustRightInd w:val="0"/>
              <w:spacing w:before="0" w:after="0"/>
              <w:jc w:val="left"/>
              <w:rPr>
                <w:rFonts w:eastAsiaTheme="minorEastAsia"/>
              </w:rPr>
            </w:pPr>
            <w:r>
              <w:rPr>
                <w:rFonts w:eastAsiaTheme="minorEastAsia"/>
              </w:rPr>
              <w:t>Пре и у току редовног рада станице на годишњем нивоу</w:t>
            </w:r>
          </w:p>
        </w:tc>
        <w:tc>
          <w:tcPr>
            <w:tcW w:w="1844" w:type="dxa"/>
            <w:tcBorders>
              <w:top w:val="single" w:sz="8" w:space="0" w:color="666666"/>
              <w:left w:val="single" w:sz="4" w:space="0" w:color="666666"/>
              <w:bottom w:val="single" w:sz="4" w:space="0" w:color="666666"/>
              <w:right w:val="single" w:sz="4" w:space="0" w:color="666666"/>
            </w:tcBorders>
          </w:tcPr>
          <w:p w14:paraId="71845114" w14:textId="3DAE54B1" w:rsidR="002328B7" w:rsidRPr="00E9079D" w:rsidRDefault="00004987" w:rsidP="57BE3823">
            <w:pPr>
              <w:kinsoku w:val="0"/>
              <w:overflowPunct w:val="0"/>
              <w:autoSpaceDE w:val="0"/>
              <w:adjustRightInd w:val="0"/>
              <w:spacing w:before="0" w:after="0"/>
              <w:jc w:val="left"/>
              <w:rPr>
                <w:rFonts w:eastAsiaTheme="minorEastAsia"/>
                <w:lang w:val="en-US"/>
              </w:rPr>
            </w:pPr>
            <w:r w:rsidRPr="00004987">
              <w:rPr>
                <w:rFonts w:eastAsiaTheme="minorEastAsia"/>
                <w:lang w:val="en-US"/>
              </w:rPr>
              <w:t>Обезбедити безбедност запослених и  путника</w:t>
            </w:r>
          </w:p>
        </w:tc>
        <w:tc>
          <w:tcPr>
            <w:tcW w:w="1702" w:type="dxa"/>
            <w:tcBorders>
              <w:top w:val="single" w:sz="8" w:space="0" w:color="666666"/>
              <w:left w:val="single" w:sz="4" w:space="0" w:color="666666"/>
              <w:bottom w:val="single" w:sz="4" w:space="0" w:color="666666"/>
              <w:right w:val="single" w:sz="4" w:space="0" w:color="666666"/>
            </w:tcBorders>
          </w:tcPr>
          <w:p w14:paraId="7C276F76" w14:textId="6F318D80" w:rsidR="002328B7" w:rsidRPr="00C94C8D" w:rsidRDefault="00004987" w:rsidP="57BE3823">
            <w:pPr>
              <w:kinsoku w:val="0"/>
              <w:overflowPunct w:val="0"/>
              <w:autoSpaceDE w:val="0"/>
              <w:adjustRightInd w:val="0"/>
              <w:spacing w:before="0" w:after="0"/>
              <w:jc w:val="left"/>
              <w:rPr>
                <w:rFonts w:eastAsiaTheme="minorEastAsia"/>
                <w:sz w:val="21"/>
                <w:szCs w:val="21"/>
              </w:rPr>
            </w:pPr>
            <w:r>
              <w:rPr>
                <w:rFonts w:eastAsiaTheme="minorEastAsia"/>
                <w:sz w:val="21"/>
                <w:szCs w:val="21"/>
              </w:rPr>
              <w:t>ИЖС</w:t>
            </w:r>
          </w:p>
        </w:tc>
        <w:tc>
          <w:tcPr>
            <w:tcW w:w="1986" w:type="dxa"/>
            <w:tcBorders>
              <w:top w:val="single" w:sz="8" w:space="0" w:color="666666"/>
              <w:left w:val="single" w:sz="4" w:space="0" w:color="666666"/>
              <w:bottom w:val="single" w:sz="4" w:space="0" w:color="666666"/>
              <w:right w:val="single" w:sz="4" w:space="0" w:color="666666"/>
            </w:tcBorders>
          </w:tcPr>
          <w:p w14:paraId="0FEC042C" w14:textId="3FC1ED19" w:rsidR="002328B7" w:rsidRPr="00C94C8D" w:rsidRDefault="00004987" w:rsidP="57BE3823">
            <w:pPr>
              <w:kinsoku w:val="0"/>
              <w:overflowPunct w:val="0"/>
              <w:autoSpaceDE w:val="0"/>
              <w:adjustRightInd w:val="0"/>
              <w:spacing w:before="0" w:after="0"/>
              <w:jc w:val="left"/>
              <w:rPr>
                <w:rFonts w:eastAsiaTheme="minorEastAsia"/>
                <w:sz w:val="22"/>
                <w:szCs w:val="22"/>
              </w:rPr>
            </w:pPr>
            <w:r>
              <w:rPr>
                <w:rFonts w:eastAsiaTheme="minorEastAsia"/>
                <w:sz w:val="22"/>
                <w:szCs w:val="22"/>
              </w:rPr>
              <w:t xml:space="preserve">Инспекција, </w:t>
            </w:r>
            <w:r w:rsidRPr="00004987">
              <w:rPr>
                <w:rFonts w:eastAsiaTheme="minorEastAsia"/>
                <w:sz w:val="22"/>
                <w:szCs w:val="22"/>
              </w:rPr>
              <w:t>према плану инспекције или по позиву на интервенцију.</w:t>
            </w:r>
          </w:p>
        </w:tc>
        <w:tc>
          <w:tcPr>
            <w:tcW w:w="1426" w:type="dxa"/>
            <w:tcBorders>
              <w:top w:val="single" w:sz="8" w:space="0" w:color="666666"/>
              <w:left w:val="single" w:sz="4" w:space="0" w:color="666666"/>
              <w:bottom w:val="single" w:sz="4" w:space="0" w:color="666666"/>
              <w:right w:val="single" w:sz="4" w:space="0" w:color="666666"/>
            </w:tcBorders>
          </w:tcPr>
          <w:p w14:paraId="6C68BAAA" w14:textId="42DB7B79" w:rsidR="002328B7" w:rsidRPr="00C94C8D" w:rsidRDefault="00004987" w:rsidP="57BE3823">
            <w:pPr>
              <w:kinsoku w:val="0"/>
              <w:overflowPunct w:val="0"/>
              <w:autoSpaceDE w:val="0"/>
              <w:adjustRightInd w:val="0"/>
              <w:spacing w:before="0" w:after="0"/>
              <w:jc w:val="left"/>
              <w:rPr>
                <w:rFonts w:eastAsiaTheme="minorEastAsia"/>
                <w:sz w:val="21"/>
                <w:szCs w:val="21"/>
              </w:rPr>
            </w:pPr>
            <w:r>
              <w:rPr>
                <w:rFonts w:eastAsiaTheme="minorEastAsia"/>
                <w:sz w:val="21"/>
                <w:szCs w:val="21"/>
              </w:rPr>
              <w:t>ПИУ, МГСИ</w:t>
            </w:r>
          </w:p>
        </w:tc>
      </w:tr>
      <w:tr w:rsidR="002328B7" w:rsidRPr="00E9079D" w14:paraId="7D83DB74" w14:textId="77777777" w:rsidTr="57BE3823">
        <w:trPr>
          <w:trHeight w:val="2025"/>
        </w:trPr>
        <w:tc>
          <w:tcPr>
            <w:tcW w:w="845" w:type="dxa"/>
            <w:tcBorders>
              <w:top w:val="single" w:sz="4" w:space="0" w:color="666666"/>
              <w:left w:val="single" w:sz="4" w:space="0" w:color="666666"/>
              <w:bottom w:val="single" w:sz="4" w:space="0" w:color="666666"/>
              <w:right w:val="single" w:sz="4" w:space="0" w:color="666666"/>
            </w:tcBorders>
          </w:tcPr>
          <w:p w14:paraId="5EDC85AB" w14:textId="77777777" w:rsidR="002328B7" w:rsidRPr="00E9079D" w:rsidRDefault="002328B7" w:rsidP="57BE3823">
            <w:pPr>
              <w:kinsoku w:val="0"/>
              <w:overflowPunct w:val="0"/>
              <w:autoSpaceDE w:val="0"/>
              <w:adjustRightInd w:val="0"/>
              <w:spacing w:before="0" w:after="0"/>
              <w:jc w:val="left"/>
              <w:rPr>
                <w:rFonts w:eastAsiaTheme="minorEastAsia"/>
                <w:sz w:val="26"/>
                <w:szCs w:val="26"/>
                <w:lang w:val="en-US"/>
              </w:rPr>
            </w:pPr>
          </w:p>
          <w:p w14:paraId="4D00DBAB" w14:textId="073EB372" w:rsidR="002328B7" w:rsidRPr="00E9079D" w:rsidRDefault="00004987" w:rsidP="57BE3823">
            <w:pPr>
              <w:kinsoku w:val="0"/>
              <w:overflowPunct w:val="0"/>
              <w:autoSpaceDE w:val="0"/>
              <w:adjustRightInd w:val="0"/>
              <w:spacing w:before="0" w:after="0"/>
              <w:jc w:val="left"/>
              <w:rPr>
                <w:rFonts w:eastAsiaTheme="minorEastAsia"/>
                <w:b/>
                <w:bCs/>
                <w:spacing w:val="-4"/>
                <w:lang w:val="en-US"/>
              </w:rPr>
            </w:pPr>
            <w:r>
              <w:rPr>
                <w:rFonts w:eastAsiaTheme="minorEastAsia"/>
                <w:b/>
                <w:bCs/>
                <w:spacing w:val="-4"/>
              </w:rPr>
              <w:t>24</w:t>
            </w:r>
            <w:r w:rsidR="71873B16"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34F81433" w14:textId="77777777" w:rsidR="002328B7" w:rsidRPr="00E9079D"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Да ли су опрема и систем за заштиту од пожара постављени и редовно одржавани и сертификовани?</w:t>
            </w:r>
          </w:p>
        </w:tc>
        <w:tc>
          <w:tcPr>
            <w:tcW w:w="1702" w:type="dxa"/>
            <w:tcBorders>
              <w:top w:val="single" w:sz="4" w:space="0" w:color="666666"/>
              <w:left w:val="single" w:sz="4" w:space="0" w:color="666666"/>
              <w:bottom w:val="single" w:sz="4" w:space="0" w:color="666666"/>
              <w:right w:val="single" w:sz="4" w:space="0" w:color="666666"/>
            </w:tcBorders>
          </w:tcPr>
          <w:p w14:paraId="2C2BC3A4"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25FD3FA0" w14:textId="0B76CF85" w:rsidR="002328B7" w:rsidRPr="00E9079D" w:rsidRDefault="00004987" w:rsidP="57BE3823">
            <w:pPr>
              <w:kinsoku w:val="0"/>
              <w:overflowPunct w:val="0"/>
              <w:autoSpaceDE w:val="0"/>
              <w:adjustRightInd w:val="0"/>
              <w:spacing w:before="0" w:after="0"/>
              <w:jc w:val="left"/>
              <w:rPr>
                <w:rFonts w:eastAsiaTheme="minorEastAsia"/>
                <w:sz w:val="22"/>
                <w:szCs w:val="22"/>
                <w:lang w:val="en-US"/>
              </w:rPr>
            </w:pPr>
            <w:r w:rsidRPr="00004987">
              <w:rPr>
                <w:rFonts w:eastAsiaTheme="minorEastAsia"/>
                <w:sz w:val="22"/>
                <w:szCs w:val="22"/>
              </w:rPr>
              <w:t xml:space="preserve">Службене просторије </w:t>
            </w:r>
            <w:r>
              <w:rPr>
                <w:rFonts w:eastAsiaTheme="minorEastAsia"/>
                <w:sz w:val="22"/>
                <w:szCs w:val="22"/>
              </w:rPr>
              <w:t xml:space="preserve">у </w:t>
            </w:r>
            <w:r w:rsidRPr="00004987">
              <w:rPr>
                <w:rFonts w:eastAsiaTheme="minorEastAsia"/>
                <w:sz w:val="22"/>
                <w:szCs w:val="22"/>
              </w:rPr>
              <w:t>станиц</w:t>
            </w:r>
            <w:r>
              <w:rPr>
                <w:rFonts w:eastAsiaTheme="minorEastAsia"/>
                <w:sz w:val="22"/>
                <w:szCs w:val="22"/>
              </w:rPr>
              <w:t>и</w:t>
            </w:r>
            <w:r w:rsidRPr="00004987" w:rsidDel="00004987">
              <w:rPr>
                <w:rFonts w:eastAsiaTheme="minorEastAsia"/>
                <w:sz w:val="22"/>
                <w:szCs w:val="22"/>
              </w:rPr>
              <w:t xml:space="preserve"> </w:t>
            </w:r>
          </w:p>
        </w:tc>
        <w:tc>
          <w:tcPr>
            <w:tcW w:w="1700" w:type="dxa"/>
            <w:tcBorders>
              <w:top w:val="single" w:sz="4" w:space="0" w:color="666666"/>
              <w:left w:val="single" w:sz="4" w:space="0" w:color="666666"/>
              <w:bottom w:val="single" w:sz="4" w:space="0" w:color="666666"/>
              <w:right w:val="single" w:sz="4" w:space="0" w:color="666666"/>
            </w:tcBorders>
          </w:tcPr>
          <w:p w14:paraId="7F7E96D1"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366CCAE2" w14:textId="7555096F" w:rsidR="002328B7" w:rsidRPr="00E9079D" w:rsidRDefault="00004987" w:rsidP="57BE3823">
            <w:pPr>
              <w:kinsoku w:val="0"/>
              <w:overflowPunct w:val="0"/>
              <w:autoSpaceDE w:val="0"/>
              <w:adjustRightInd w:val="0"/>
              <w:spacing w:before="0" w:after="0"/>
              <w:jc w:val="left"/>
              <w:rPr>
                <w:rFonts w:eastAsiaTheme="minorEastAsia"/>
                <w:spacing w:val="-2"/>
                <w:sz w:val="22"/>
                <w:szCs w:val="22"/>
                <w:lang w:val="en-US"/>
              </w:rPr>
            </w:pPr>
            <w:r>
              <w:rPr>
                <w:rFonts w:eastAsiaTheme="minorEastAsia"/>
                <w:sz w:val="22"/>
                <w:szCs w:val="22"/>
              </w:rPr>
              <w:t>Контролом на локацији</w:t>
            </w:r>
          </w:p>
        </w:tc>
        <w:tc>
          <w:tcPr>
            <w:tcW w:w="1702" w:type="dxa"/>
            <w:tcBorders>
              <w:top w:val="single" w:sz="4" w:space="0" w:color="666666"/>
              <w:left w:val="single" w:sz="4" w:space="0" w:color="666666"/>
              <w:bottom w:val="single" w:sz="4" w:space="0" w:color="666666"/>
              <w:right w:val="single" w:sz="4" w:space="0" w:color="666666"/>
            </w:tcBorders>
          </w:tcPr>
          <w:p w14:paraId="06B01CCB"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2D4D3F4F" w14:textId="77777777" w:rsidR="002328B7" w:rsidRPr="008F72BF"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Пре и у току оперативне фазе</w:t>
            </w:r>
          </w:p>
        </w:tc>
        <w:tc>
          <w:tcPr>
            <w:tcW w:w="1844" w:type="dxa"/>
            <w:tcBorders>
              <w:top w:val="single" w:sz="4" w:space="0" w:color="666666"/>
              <w:left w:val="single" w:sz="4" w:space="0" w:color="666666"/>
              <w:bottom w:val="single" w:sz="4" w:space="0" w:color="666666"/>
              <w:right w:val="single" w:sz="4" w:space="0" w:color="666666"/>
            </w:tcBorders>
          </w:tcPr>
          <w:p w14:paraId="07828FF2"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36D8ED03" w14:textId="77777777" w:rsidR="002328B7" w:rsidRPr="00294F8B" w:rsidRDefault="71873B16"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Обезбедити безбедност запослених и  путника</w:t>
            </w:r>
          </w:p>
        </w:tc>
        <w:tc>
          <w:tcPr>
            <w:tcW w:w="1702" w:type="dxa"/>
            <w:tcBorders>
              <w:top w:val="single" w:sz="4" w:space="0" w:color="666666"/>
              <w:left w:val="single" w:sz="4" w:space="0" w:color="666666"/>
              <w:bottom w:val="single" w:sz="4" w:space="0" w:color="666666"/>
              <w:right w:val="single" w:sz="4" w:space="0" w:color="666666"/>
            </w:tcBorders>
          </w:tcPr>
          <w:p w14:paraId="3B096B79"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736CE38F" w14:textId="77777777" w:rsidR="002328B7" w:rsidRPr="00E9079D"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Трошкове инспекције сноси Државни инспекторат</w:t>
            </w:r>
          </w:p>
          <w:p w14:paraId="3362E6A7" w14:textId="77777777" w:rsidR="002328B7" w:rsidRPr="00276529"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pacing w:val="-2"/>
                <w:sz w:val="22"/>
                <w:szCs w:val="22"/>
              </w:rPr>
              <w:t>ИЖС</w:t>
            </w:r>
          </w:p>
        </w:tc>
        <w:tc>
          <w:tcPr>
            <w:tcW w:w="1986" w:type="dxa"/>
            <w:tcBorders>
              <w:top w:val="single" w:sz="4" w:space="0" w:color="666666"/>
              <w:left w:val="single" w:sz="4" w:space="0" w:color="666666"/>
              <w:bottom w:val="single" w:sz="4" w:space="0" w:color="666666"/>
              <w:right w:val="single" w:sz="4" w:space="0" w:color="666666"/>
            </w:tcBorders>
          </w:tcPr>
          <w:p w14:paraId="74375853" w14:textId="77777777" w:rsidR="002328B7" w:rsidRPr="00E9079D" w:rsidRDefault="71873B16" w:rsidP="57BE3823">
            <w:pPr>
              <w:kinsoku w:val="0"/>
              <w:overflowPunct w:val="0"/>
              <w:autoSpaceDE w:val="0"/>
              <w:adjustRightInd w:val="0"/>
              <w:spacing w:before="0" w:after="0" w:line="252" w:lineRule="exact"/>
              <w:jc w:val="left"/>
              <w:rPr>
                <w:rFonts w:eastAsiaTheme="minorEastAsia"/>
                <w:spacing w:val="-2"/>
                <w:sz w:val="22"/>
                <w:szCs w:val="22"/>
                <w:lang w:val="en-US"/>
              </w:rPr>
            </w:pPr>
            <w:r w:rsidRPr="57BE3823">
              <w:rPr>
                <w:rFonts w:eastAsiaTheme="minorEastAsia"/>
                <w:sz w:val="22"/>
                <w:szCs w:val="22"/>
              </w:rPr>
              <w:t>Грађевински инспектор према плану инспекције или по позиву на интервенцију. Лица задужена за одржавање простора</w:t>
            </w:r>
          </w:p>
        </w:tc>
        <w:tc>
          <w:tcPr>
            <w:tcW w:w="1426" w:type="dxa"/>
            <w:tcBorders>
              <w:top w:val="single" w:sz="4" w:space="0" w:color="666666"/>
              <w:left w:val="single" w:sz="4" w:space="0" w:color="666666"/>
              <w:bottom w:val="single" w:sz="4" w:space="0" w:color="666666"/>
              <w:right w:val="single" w:sz="4" w:space="0" w:color="666666"/>
            </w:tcBorders>
          </w:tcPr>
          <w:p w14:paraId="0A44692F" w14:textId="77777777" w:rsidR="002328B7" w:rsidRPr="00E9079D" w:rsidRDefault="71873B16" w:rsidP="57BE3823">
            <w:pPr>
              <w:tabs>
                <w:tab w:val="left" w:pos="704"/>
              </w:tabs>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МГСИ</w:t>
            </w:r>
          </w:p>
        </w:tc>
      </w:tr>
      <w:tr w:rsidR="002328B7" w:rsidRPr="00E9079D" w14:paraId="4816992E" w14:textId="77777777" w:rsidTr="57BE3823">
        <w:trPr>
          <w:trHeight w:val="1516"/>
        </w:trPr>
        <w:tc>
          <w:tcPr>
            <w:tcW w:w="845" w:type="dxa"/>
            <w:tcBorders>
              <w:top w:val="single" w:sz="4" w:space="0" w:color="666666"/>
              <w:left w:val="single" w:sz="4" w:space="0" w:color="666666"/>
              <w:bottom w:val="single" w:sz="4" w:space="0" w:color="666666"/>
              <w:right w:val="single" w:sz="4" w:space="0" w:color="666666"/>
            </w:tcBorders>
          </w:tcPr>
          <w:p w14:paraId="4686F7DD" w14:textId="77777777" w:rsidR="002328B7" w:rsidRPr="00E9079D" w:rsidRDefault="002328B7" w:rsidP="57BE3823">
            <w:pPr>
              <w:kinsoku w:val="0"/>
              <w:overflowPunct w:val="0"/>
              <w:autoSpaceDE w:val="0"/>
              <w:adjustRightInd w:val="0"/>
              <w:spacing w:before="0" w:after="0"/>
              <w:jc w:val="left"/>
              <w:rPr>
                <w:rFonts w:eastAsiaTheme="minorEastAsia"/>
                <w:sz w:val="26"/>
                <w:szCs w:val="26"/>
                <w:lang w:val="en-US"/>
              </w:rPr>
            </w:pPr>
          </w:p>
          <w:p w14:paraId="42DFA38A" w14:textId="5A57DA0A" w:rsidR="002328B7" w:rsidRPr="00E9079D" w:rsidRDefault="71873B16"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2</w:t>
            </w:r>
            <w:r w:rsidR="0037310A">
              <w:rPr>
                <w:rFonts w:eastAsiaTheme="minorEastAsia"/>
                <w:b/>
                <w:bCs/>
                <w:spacing w:val="-4"/>
              </w:rPr>
              <w:t>5</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1891BF33"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lang w:val="en-US"/>
              </w:rPr>
              <w:t>Да ли постоји довољан број контејнера за отпад</w:t>
            </w:r>
            <w:r w:rsidRPr="57BE3823">
              <w:rPr>
                <w:rFonts w:eastAsiaTheme="minorEastAsia"/>
                <w:spacing w:val="-2"/>
                <w:sz w:val="22"/>
                <w:szCs w:val="22"/>
                <w:lang w:val="en-US"/>
              </w:rPr>
              <w:t>?</w:t>
            </w:r>
          </w:p>
        </w:tc>
        <w:tc>
          <w:tcPr>
            <w:tcW w:w="1702" w:type="dxa"/>
            <w:tcBorders>
              <w:top w:val="single" w:sz="4" w:space="0" w:color="666666"/>
              <w:left w:val="single" w:sz="4" w:space="0" w:color="666666"/>
              <w:bottom w:val="single" w:sz="4" w:space="0" w:color="666666"/>
              <w:right w:val="single" w:sz="4" w:space="0" w:color="666666"/>
            </w:tcBorders>
          </w:tcPr>
          <w:p w14:paraId="2A60C7BE"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5DDB910C" w14:textId="77548F11" w:rsidR="002328B7" w:rsidRPr="00E9079D" w:rsidRDefault="0037310A" w:rsidP="57BE3823">
            <w:pPr>
              <w:kinsoku w:val="0"/>
              <w:overflowPunct w:val="0"/>
              <w:autoSpaceDE w:val="0"/>
              <w:adjustRightInd w:val="0"/>
              <w:spacing w:before="0" w:after="0"/>
              <w:jc w:val="left"/>
              <w:rPr>
                <w:rFonts w:eastAsiaTheme="minorEastAsia"/>
                <w:sz w:val="22"/>
                <w:szCs w:val="22"/>
                <w:lang w:val="en-US"/>
              </w:rPr>
            </w:pPr>
            <w:r>
              <w:rPr>
                <w:rFonts w:eastAsiaTheme="minorEastAsia"/>
                <w:sz w:val="22"/>
                <w:szCs w:val="22"/>
              </w:rPr>
              <w:t xml:space="preserve">На локацији </w:t>
            </w:r>
          </w:p>
        </w:tc>
        <w:tc>
          <w:tcPr>
            <w:tcW w:w="1700" w:type="dxa"/>
            <w:tcBorders>
              <w:top w:val="single" w:sz="4" w:space="0" w:color="666666"/>
              <w:left w:val="single" w:sz="4" w:space="0" w:color="666666"/>
              <w:bottom w:val="single" w:sz="4" w:space="0" w:color="666666"/>
              <w:right w:val="single" w:sz="4" w:space="0" w:color="666666"/>
            </w:tcBorders>
          </w:tcPr>
          <w:p w14:paraId="4B586F12"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1AA9ED18" w14:textId="02016C6D" w:rsidR="002328B7" w:rsidRPr="00E9079D" w:rsidRDefault="0037310A" w:rsidP="57BE3823">
            <w:pPr>
              <w:kinsoku w:val="0"/>
              <w:overflowPunct w:val="0"/>
              <w:autoSpaceDE w:val="0"/>
              <w:adjustRightInd w:val="0"/>
              <w:spacing w:before="0" w:after="0"/>
              <w:jc w:val="left"/>
              <w:rPr>
                <w:rFonts w:eastAsiaTheme="minorEastAsia"/>
                <w:spacing w:val="-2"/>
                <w:sz w:val="22"/>
                <w:szCs w:val="22"/>
                <w:lang w:val="en-US"/>
              </w:rPr>
            </w:pPr>
            <w:r>
              <w:rPr>
                <w:rFonts w:eastAsiaTheme="minorEastAsia"/>
                <w:sz w:val="22"/>
                <w:szCs w:val="22"/>
              </w:rPr>
              <w:t>обиласком објекта и вођењем писане евиденције</w:t>
            </w:r>
          </w:p>
        </w:tc>
        <w:tc>
          <w:tcPr>
            <w:tcW w:w="1702" w:type="dxa"/>
            <w:tcBorders>
              <w:top w:val="single" w:sz="4" w:space="0" w:color="666666"/>
              <w:left w:val="single" w:sz="4" w:space="0" w:color="666666"/>
              <w:bottom w:val="single" w:sz="4" w:space="0" w:color="666666"/>
              <w:right w:val="single" w:sz="4" w:space="0" w:color="666666"/>
            </w:tcBorders>
          </w:tcPr>
          <w:p w14:paraId="03F9663F"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11D43F07"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Пре и у току оперативне фазе</w:t>
            </w:r>
          </w:p>
        </w:tc>
        <w:tc>
          <w:tcPr>
            <w:tcW w:w="1844" w:type="dxa"/>
            <w:tcBorders>
              <w:top w:val="single" w:sz="4" w:space="0" w:color="666666"/>
              <w:left w:val="single" w:sz="4" w:space="0" w:color="666666"/>
              <w:bottom w:val="single" w:sz="4" w:space="0" w:color="666666"/>
              <w:right w:val="single" w:sz="4" w:space="0" w:color="666666"/>
            </w:tcBorders>
          </w:tcPr>
          <w:p w14:paraId="1682B59B" w14:textId="77777777" w:rsidR="002328B7" w:rsidRPr="00E9079D" w:rsidRDefault="002328B7" w:rsidP="57BE3823">
            <w:pPr>
              <w:kinsoku w:val="0"/>
              <w:overflowPunct w:val="0"/>
              <w:autoSpaceDE w:val="0"/>
              <w:adjustRightInd w:val="0"/>
              <w:spacing w:before="0" w:after="0"/>
              <w:jc w:val="left"/>
              <w:rPr>
                <w:rFonts w:eastAsiaTheme="minorEastAsia"/>
                <w:sz w:val="32"/>
                <w:szCs w:val="32"/>
                <w:lang w:val="en-US"/>
              </w:rPr>
            </w:pPr>
          </w:p>
          <w:p w14:paraId="2F7DA86B"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Обезбедити одговарајући менаџмент отпадом</w:t>
            </w:r>
          </w:p>
        </w:tc>
        <w:tc>
          <w:tcPr>
            <w:tcW w:w="1702" w:type="dxa"/>
            <w:tcBorders>
              <w:top w:val="single" w:sz="4" w:space="0" w:color="666666"/>
              <w:left w:val="single" w:sz="4" w:space="0" w:color="666666"/>
              <w:bottom w:val="single" w:sz="4" w:space="0" w:color="666666"/>
              <w:right w:val="single" w:sz="4" w:space="0" w:color="666666"/>
            </w:tcBorders>
          </w:tcPr>
          <w:p w14:paraId="02B2D1B0"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212304FC"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Трошкове инспекције сноси Државни инспекторат</w:t>
            </w:r>
          </w:p>
        </w:tc>
        <w:tc>
          <w:tcPr>
            <w:tcW w:w="1986" w:type="dxa"/>
            <w:tcBorders>
              <w:top w:val="single" w:sz="4" w:space="0" w:color="666666"/>
              <w:left w:val="single" w:sz="4" w:space="0" w:color="666666"/>
              <w:bottom w:val="single" w:sz="4" w:space="0" w:color="666666"/>
              <w:right w:val="single" w:sz="4" w:space="0" w:color="666666"/>
            </w:tcBorders>
          </w:tcPr>
          <w:p w14:paraId="57830C4B"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lang w:val="en-US"/>
              </w:rPr>
              <w:t>Еколошки/санитарни инспектор према плану инспекције или по позиву на интервенцију.</w:t>
            </w:r>
          </w:p>
        </w:tc>
        <w:tc>
          <w:tcPr>
            <w:tcW w:w="1426" w:type="dxa"/>
            <w:tcBorders>
              <w:top w:val="single" w:sz="4" w:space="0" w:color="666666"/>
              <w:left w:val="single" w:sz="4" w:space="0" w:color="666666"/>
              <w:bottom w:val="single" w:sz="4" w:space="0" w:color="666666"/>
              <w:right w:val="single" w:sz="4" w:space="0" w:color="666666"/>
            </w:tcBorders>
          </w:tcPr>
          <w:p w14:paraId="597B746F"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702EA255"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МГСИ</w:t>
            </w:r>
          </w:p>
        </w:tc>
      </w:tr>
      <w:tr w:rsidR="002328B7" w:rsidRPr="00E9079D" w14:paraId="11F7A589" w14:textId="77777777" w:rsidTr="57BE3823">
        <w:trPr>
          <w:trHeight w:val="2277"/>
        </w:trPr>
        <w:tc>
          <w:tcPr>
            <w:tcW w:w="845" w:type="dxa"/>
            <w:tcBorders>
              <w:top w:val="single" w:sz="4" w:space="0" w:color="666666"/>
              <w:left w:val="single" w:sz="4" w:space="0" w:color="666666"/>
              <w:bottom w:val="single" w:sz="4" w:space="0" w:color="666666"/>
              <w:right w:val="single" w:sz="4" w:space="0" w:color="666666"/>
            </w:tcBorders>
          </w:tcPr>
          <w:p w14:paraId="25FF4EC2" w14:textId="77777777" w:rsidR="002328B7" w:rsidRPr="00E9079D" w:rsidRDefault="002328B7" w:rsidP="57BE3823">
            <w:pPr>
              <w:kinsoku w:val="0"/>
              <w:overflowPunct w:val="0"/>
              <w:autoSpaceDE w:val="0"/>
              <w:adjustRightInd w:val="0"/>
              <w:spacing w:before="0" w:after="0"/>
              <w:jc w:val="left"/>
              <w:rPr>
                <w:rFonts w:eastAsiaTheme="minorEastAsia"/>
                <w:sz w:val="26"/>
                <w:szCs w:val="26"/>
                <w:lang w:val="en-US"/>
              </w:rPr>
            </w:pPr>
          </w:p>
          <w:p w14:paraId="4E7D222C" w14:textId="0BA93EC8" w:rsidR="002328B7" w:rsidRPr="00C94C8D" w:rsidRDefault="71873B16" w:rsidP="57BE3823">
            <w:pPr>
              <w:kinsoku w:val="0"/>
              <w:overflowPunct w:val="0"/>
              <w:autoSpaceDE w:val="0"/>
              <w:adjustRightInd w:val="0"/>
              <w:spacing w:before="0" w:after="0"/>
              <w:jc w:val="left"/>
              <w:rPr>
                <w:rFonts w:eastAsiaTheme="minorEastAsia"/>
                <w:b/>
                <w:bCs/>
                <w:spacing w:val="-4"/>
              </w:rPr>
            </w:pPr>
            <w:r w:rsidRPr="57BE3823">
              <w:rPr>
                <w:rFonts w:eastAsiaTheme="minorEastAsia"/>
                <w:b/>
                <w:bCs/>
                <w:spacing w:val="-4"/>
                <w:lang w:val="en-US"/>
              </w:rPr>
              <w:t>2</w:t>
            </w:r>
            <w:r w:rsidR="0037310A">
              <w:rPr>
                <w:rFonts w:eastAsiaTheme="minorEastAsia"/>
                <w:b/>
                <w:bCs/>
                <w:spacing w:val="-4"/>
              </w:rPr>
              <w:t>6</w:t>
            </w:r>
          </w:p>
        </w:tc>
        <w:tc>
          <w:tcPr>
            <w:tcW w:w="1560" w:type="dxa"/>
            <w:tcBorders>
              <w:top w:val="single" w:sz="4" w:space="0" w:color="666666"/>
              <w:left w:val="single" w:sz="4" w:space="0" w:color="666666"/>
              <w:bottom w:val="single" w:sz="4" w:space="0" w:color="666666"/>
              <w:right w:val="single" w:sz="4" w:space="0" w:color="666666"/>
            </w:tcBorders>
          </w:tcPr>
          <w:p w14:paraId="3194C694"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lang w:val="en-US"/>
              </w:rPr>
              <w:t>Да ли се сепаратор уља и масти редовно одржава, а садржај предаје овлашћеном</w:t>
            </w:r>
            <w:r w:rsidRPr="57BE3823">
              <w:rPr>
                <w:rFonts w:eastAsiaTheme="minorEastAsia"/>
                <w:sz w:val="22"/>
                <w:szCs w:val="22"/>
              </w:rPr>
              <w:t xml:space="preserve"> </w:t>
            </w:r>
            <w:r w:rsidRPr="57BE3823">
              <w:rPr>
                <w:rFonts w:eastAsiaTheme="minorEastAsia"/>
                <w:sz w:val="22"/>
                <w:szCs w:val="22"/>
                <w:lang w:val="en-US"/>
              </w:rPr>
              <w:t>друштво</w:t>
            </w:r>
            <w:r w:rsidRPr="57BE3823">
              <w:rPr>
                <w:rFonts w:eastAsiaTheme="minorEastAsia"/>
                <w:spacing w:val="-2"/>
                <w:sz w:val="22"/>
                <w:szCs w:val="22"/>
                <w:lang w:val="en-US"/>
              </w:rPr>
              <w:t>?</w:t>
            </w:r>
          </w:p>
        </w:tc>
        <w:tc>
          <w:tcPr>
            <w:tcW w:w="1702" w:type="dxa"/>
            <w:tcBorders>
              <w:top w:val="single" w:sz="4" w:space="0" w:color="666666"/>
              <w:left w:val="single" w:sz="4" w:space="0" w:color="666666"/>
              <w:bottom w:val="single" w:sz="4" w:space="0" w:color="666666"/>
              <w:right w:val="single" w:sz="4" w:space="0" w:color="666666"/>
            </w:tcBorders>
          </w:tcPr>
          <w:p w14:paraId="3392F861"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284F6832" w14:textId="76DA4670" w:rsidR="002328B7" w:rsidRPr="00E9079D" w:rsidRDefault="0037310A" w:rsidP="57BE3823">
            <w:pPr>
              <w:kinsoku w:val="0"/>
              <w:overflowPunct w:val="0"/>
              <w:autoSpaceDE w:val="0"/>
              <w:adjustRightInd w:val="0"/>
              <w:spacing w:before="0" w:after="0"/>
              <w:jc w:val="left"/>
              <w:rPr>
                <w:rFonts w:eastAsiaTheme="minorEastAsia"/>
                <w:sz w:val="22"/>
                <w:szCs w:val="22"/>
                <w:lang w:val="en-US"/>
              </w:rPr>
            </w:pPr>
            <w:r>
              <w:rPr>
                <w:rFonts w:eastAsiaTheme="minorEastAsia"/>
                <w:sz w:val="22"/>
                <w:szCs w:val="22"/>
              </w:rPr>
              <w:t>на локацији</w:t>
            </w:r>
          </w:p>
        </w:tc>
        <w:tc>
          <w:tcPr>
            <w:tcW w:w="1700" w:type="dxa"/>
            <w:tcBorders>
              <w:top w:val="single" w:sz="4" w:space="0" w:color="666666"/>
              <w:left w:val="single" w:sz="4" w:space="0" w:color="666666"/>
              <w:bottom w:val="single" w:sz="4" w:space="0" w:color="666666"/>
              <w:right w:val="single" w:sz="4" w:space="0" w:color="666666"/>
            </w:tcBorders>
          </w:tcPr>
          <w:p w14:paraId="095D2088"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54B5B721" w14:textId="2ECD27F9" w:rsidR="002328B7" w:rsidRPr="00E9079D" w:rsidRDefault="0037310A" w:rsidP="57BE3823">
            <w:pPr>
              <w:kinsoku w:val="0"/>
              <w:overflowPunct w:val="0"/>
              <w:autoSpaceDE w:val="0"/>
              <w:adjustRightInd w:val="0"/>
              <w:spacing w:before="0" w:after="0"/>
              <w:jc w:val="left"/>
              <w:rPr>
                <w:rFonts w:eastAsiaTheme="minorEastAsia"/>
                <w:spacing w:val="-2"/>
                <w:sz w:val="22"/>
                <w:szCs w:val="22"/>
                <w:lang w:val="en-US"/>
              </w:rPr>
            </w:pPr>
            <w:r>
              <w:rPr>
                <w:rFonts w:eastAsiaTheme="minorEastAsia"/>
                <w:sz w:val="22"/>
                <w:szCs w:val="22"/>
              </w:rPr>
              <w:t>обиласком објекта и вођењем писане евиденције</w:t>
            </w:r>
          </w:p>
        </w:tc>
        <w:tc>
          <w:tcPr>
            <w:tcW w:w="1702" w:type="dxa"/>
            <w:tcBorders>
              <w:top w:val="single" w:sz="4" w:space="0" w:color="666666"/>
              <w:left w:val="single" w:sz="4" w:space="0" w:color="666666"/>
              <w:bottom w:val="single" w:sz="4" w:space="0" w:color="666666"/>
              <w:right w:val="single" w:sz="4" w:space="0" w:color="666666"/>
            </w:tcBorders>
          </w:tcPr>
          <w:p w14:paraId="5A3F4FE4"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49E8D50A"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У току оперативне фазе</w:t>
            </w:r>
          </w:p>
        </w:tc>
        <w:tc>
          <w:tcPr>
            <w:tcW w:w="1844" w:type="dxa"/>
            <w:tcBorders>
              <w:top w:val="single" w:sz="4" w:space="0" w:color="666666"/>
              <w:left w:val="single" w:sz="4" w:space="0" w:color="666666"/>
              <w:bottom w:val="single" w:sz="4" w:space="0" w:color="666666"/>
              <w:right w:val="single" w:sz="4" w:space="0" w:color="666666"/>
            </w:tcBorders>
          </w:tcPr>
          <w:p w14:paraId="0441BA1A"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688D2646" w14:textId="77777777" w:rsidR="002328B7" w:rsidRPr="002144BD"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Обезбедити одговарајући менаџмент отпадом</w:t>
            </w:r>
          </w:p>
        </w:tc>
        <w:tc>
          <w:tcPr>
            <w:tcW w:w="1702" w:type="dxa"/>
            <w:tcBorders>
              <w:top w:val="single" w:sz="4" w:space="0" w:color="666666"/>
              <w:left w:val="single" w:sz="4" w:space="0" w:color="666666"/>
              <w:bottom w:val="single" w:sz="4" w:space="0" w:color="666666"/>
              <w:right w:val="single" w:sz="4" w:space="0" w:color="666666"/>
            </w:tcBorders>
          </w:tcPr>
          <w:p w14:paraId="0A02396E"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1261D6F4"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Трошкове инспекције сноси Државни инспекторат</w:t>
            </w:r>
          </w:p>
        </w:tc>
        <w:tc>
          <w:tcPr>
            <w:tcW w:w="1986" w:type="dxa"/>
            <w:tcBorders>
              <w:top w:val="single" w:sz="4" w:space="0" w:color="666666"/>
              <w:left w:val="single" w:sz="4" w:space="0" w:color="666666"/>
              <w:bottom w:val="single" w:sz="4" w:space="0" w:color="666666"/>
              <w:right w:val="single" w:sz="4" w:space="0" w:color="666666"/>
            </w:tcBorders>
          </w:tcPr>
          <w:p w14:paraId="4E8005A3" w14:textId="77777777" w:rsidR="002328B7" w:rsidRPr="00E9079D" w:rsidRDefault="002328B7" w:rsidP="57BE3823">
            <w:pPr>
              <w:kinsoku w:val="0"/>
              <w:overflowPunct w:val="0"/>
              <w:autoSpaceDE w:val="0"/>
              <w:adjustRightInd w:val="0"/>
              <w:spacing w:before="0" w:after="0"/>
              <w:jc w:val="left"/>
              <w:rPr>
                <w:rFonts w:eastAsiaTheme="minorEastAsia"/>
                <w:sz w:val="32"/>
                <w:szCs w:val="32"/>
                <w:lang w:val="en-US"/>
              </w:rPr>
            </w:pPr>
          </w:p>
          <w:p w14:paraId="2065247F"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pacing w:val="-2"/>
                <w:sz w:val="22"/>
                <w:szCs w:val="22"/>
                <w:lang w:val="en-US"/>
              </w:rPr>
              <w:t>Еколошки/санитарни инспектор према плану инспекције или по позиву на интервенцију</w:t>
            </w:r>
          </w:p>
        </w:tc>
        <w:tc>
          <w:tcPr>
            <w:tcW w:w="1426" w:type="dxa"/>
            <w:tcBorders>
              <w:top w:val="single" w:sz="4" w:space="0" w:color="666666"/>
              <w:left w:val="single" w:sz="4" w:space="0" w:color="666666"/>
              <w:bottom w:val="single" w:sz="4" w:space="0" w:color="666666"/>
              <w:right w:val="single" w:sz="4" w:space="0" w:color="666666"/>
            </w:tcBorders>
          </w:tcPr>
          <w:p w14:paraId="6335CD4A" w14:textId="77777777" w:rsidR="002328B7" w:rsidRPr="00E9079D" w:rsidRDefault="002328B7" w:rsidP="57BE3823">
            <w:pPr>
              <w:kinsoku w:val="0"/>
              <w:overflowPunct w:val="0"/>
              <w:autoSpaceDE w:val="0"/>
              <w:adjustRightInd w:val="0"/>
              <w:spacing w:before="0" w:after="0"/>
              <w:jc w:val="left"/>
              <w:rPr>
                <w:rFonts w:eastAsiaTheme="minorEastAsia"/>
                <w:lang w:val="en-US"/>
              </w:rPr>
            </w:pPr>
          </w:p>
          <w:p w14:paraId="22116FB8"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МГСИ</w:t>
            </w:r>
          </w:p>
        </w:tc>
      </w:tr>
      <w:tr w:rsidR="002328B7" w:rsidRPr="00E9079D" w14:paraId="0F4F4867" w14:textId="77777777" w:rsidTr="57BE3823">
        <w:trPr>
          <w:trHeight w:val="1012"/>
        </w:trPr>
        <w:tc>
          <w:tcPr>
            <w:tcW w:w="845" w:type="dxa"/>
            <w:tcBorders>
              <w:top w:val="single" w:sz="4" w:space="0" w:color="666666"/>
              <w:left w:val="single" w:sz="4" w:space="0" w:color="666666"/>
              <w:bottom w:val="single" w:sz="4" w:space="0" w:color="666666"/>
              <w:right w:val="single" w:sz="4" w:space="0" w:color="666666"/>
            </w:tcBorders>
          </w:tcPr>
          <w:p w14:paraId="64963B61" w14:textId="77777777" w:rsidR="002328B7" w:rsidRPr="00E9079D" w:rsidRDefault="002328B7" w:rsidP="57BE3823">
            <w:pPr>
              <w:kinsoku w:val="0"/>
              <w:overflowPunct w:val="0"/>
              <w:autoSpaceDE w:val="0"/>
              <w:adjustRightInd w:val="0"/>
              <w:spacing w:before="0" w:after="0"/>
              <w:jc w:val="left"/>
              <w:rPr>
                <w:rFonts w:eastAsiaTheme="minorEastAsia"/>
                <w:sz w:val="32"/>
                <w:szCs w:val="32"/>
                <w:lang w:val="en-US"/>
              </w:rPr>
            </w:pPr>
          </w:p>
          <w:p w14:paraId="7270E46F" w14:textId="0F833861" w:rsidR="002328B7" w:rsidRPr="00E9079D" w:rsidRDefault="71873B16" w:rsidP="57BE3823">
            <w:pPr>
              <w:kinsoku w:val="0"/>
              <w:overflowPunct w:val="0"/>
              <w:autoSpaceDE w:val="0"/>
              <w:adjustRightInd w:val="0"/>
              <w:spacing w:before="0" w:after="0"/>
              <w:jc w:val="left"/>
              <w:rPr>
                <w:rFonts w:eastAsiaTheme="minorEastAsia"/>
                <w:b/>
                <w:bCs/>
                <w:spacing w:val="-4"/>
                <w:lang w:val="en-US"/>
              </w:rPr>
            </w:pPr>
            <w:r w:rsidRPr="57BE3823">
              <w:rPr>
                <w:rFonts w:eastAsiaTheme="minorEastAsia"/>
                <w:b/>
                <w:bCs/>
                <w:spacing w:val="-4"/>
                <w:lang w:val="en-US"/>
              </w:rPr>
              <w:t>2</w:t>
            </w:r>
            <w:r w:rsidR="0037310A">
              <w:rPr>
                <w:rFonts w:eastAsiaTheme="minorEastAsia"/>
                <w:b/>
                <w:bCs/>
                <w:spacing w:val="-4"/>
              </w:rPr>
              <w:t>7</w:t>
            </w:r>
            <w:r w:rsidRPr="57BE3823">
              <w:rPr>
                <w:rFonts w:eastAsiaTheme="minorEastAsia"/>
                <w:b/>
                <w:bCs/>
                <w:spacing w:val="-4"/>
                <w:lang w:val="en-US"/>
              </w:rPr>
              <w:t>.</w:t>
            </w:r>
          </w:p>
        </w:tc>
        <w:tc>
          <w:tcPr>
            <w:tcW w:w="1560" w:type="dxa"/>
            <w:tcBorders>
              <w:top w:val="single" w:sz="4" w:space="0" w:color="666666"/>
              <w:left w:val="single" w:sz="4" w:space="0" w:color="666666"/>
              <w:bottom w:val="single" w:sz="4" w:space="0" w:color="666666"/>
              <w:right w:val="single" w:sz="4" w:space="0" w:color="666666"/>
            </w:tcBorders>
          </w:tcPr>
          <w:p w14:paraId="6FF85B40" w14:textId="77777777" w:rsidR="002328B7" w:rsidRPr="00E9079D"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Нивои буке током дневног и ноћног рада не прелазе дозвољене нивое</w:t>
            </w:r>
          </w:p>
          <w:p w14:paraId="25D199DE" w14:textId="77777777" w:rsidR="002328B7" w:rsidRPr="00E9079D" w:rsidRDefault="002328B7" w:rsidP="57BE3823">
            <w:pPr>
              <w:kinsoku w:val="0"/>
              <w:overflowPunct w:val="0"/>
              <w:autoSpaceDE w:val="0"/>
              <w:adjustRightInd w:val="0"/>
              <w:spacing w:before="0" w:after="0" w:line="238" w:lineRule="exact"/>
              <w:jc w:val="left"/>
              <w:rPr>
                <w:rFonts w:eastAsiaTheme="minorEastAsia"/>
                <w:sz w:val="22"/>
                <w:szCs w:val="22"/>
                <w:lang w:val="en-US"/>
              </w:rPr>
            </w:pPr>
          </w:p>
        </w:tc>
        <w:tc>
          <w:tcPr>
            <w:tcW w:w="1702" w:type="dxa"/>
            <w:tcBorders>
              <w:top w:val="single" w:sz="4" w:space="0" w:color="666666"/>
              <w:left w:val="single" w:sz="4" w:space="0" w:color="666666"/>
              <w:bottom w:val="single" w:sz="4" w:space="0" w:color="666666"/>
              <w:right w:val="single" w:sz="4" w:space="0" w:color="666666"/>
            </w:tcBorders>
          </w:tcPr>
          <w:p w14:paraId="7508979C" w14:textId="77777777" w:rsidR="002328B7" w:rsidRPr="00E9079D" w:rsidRDefault="002328B7" w:rsidP="57BE3823">
            <w:pPr>
              <w:kinsoku w:val="0"/>
              <w:overflowPunct w:val="0"/>
              <w:autoSpaceDE w:val="0"/>
              <w:adjustRightInd w:val="0"/>
              <w:spacing w:before="0" w:after="0"/>
              <w:jc w:val="left"/>
              <w:rPr>
                <w:rFonts w:eastAsiaTheme="minorEastAsia"/>
                <w:sz w:val="32"/>
                <w:szCs w:val="32"/>
                <w:lang w:val="en-US"/>
              </w:rPr>
            </w:pPr>
          </w:p>
          <w:p w14:paraId="65AD4430" w14:textId="77777777" w:rsidR="002328B7" w:rsidRPr="00E9079D" w:rsidRDefault="71873B16" w:rsidP="57BE3823">
            <w:pPr>
              <w:kinsoku w:val="0"/>
              <w:overflowPunct w:val="0"/>
              <w:autoSpaceDE w:val="0"/>
              <w:adjustRightInd w:val="0"/>
              <w:spacing w:before="0" w:after="0"/>
              <w:jc w:val="left"/>
              <w:rPr>
                <w:rFonts w:eastAsiaTheme="minorEastAsia"/>
                <w:sz w:val="22"/>
                <w:szCs w:val="22"/>
                <w:lang w:val="en-US"/>
              </w:rPr>
            </w:pPr>
            <w:r w:rsidRPr="57BE3823">
              <w:rPr>
                <w:rFonts w:eastAsiaTheme="minorEastAsia"/>
                <w:sz w:val="22"/>
                <w:szCs w:val="22"/>
              </w:rPr>
              <w:t>On project site</w:t>
            </w:r>
          </w:p>
        </w:tc>
        <w:tc>
          <w:tcPr>
            <w:tcW w:w="1700" w:type="dxa"/>
            <w:tcBorders>
              <w:top w:val="single" w:sz="4" w:space="0" w:color="666666"/>
              <w:left w:val="single" w:sz="4" w:space="0" w:color="666666"/>
              <w:bottom w:val="single" w:sz="4" w:space="0" w:color="666666"/>
              <w:right w:val="single" w:sz="4" w:space="0" w:color="666666"/>
            </w:tcBorders>
          </w:tcPr>
          <w:p w14:paraId="431DE3D7" w14:textId="38168834" w:rsidR="002328B7" w:rsidRPr="00E9079D" w:rsidRDefault="0037310A" w:rsidP="57BE3823">
            <w:pPr>
              <w:kinsoku w:val="0"/>
              <w:overflowPunct w:val="0"/>
              <w:autoSpaceDE w:val="0"/>
              <w:adjustRightInd w:val="0"/>
              <w:spacing w:before="0" w:after="0" w:line="238" w:lineRule="exact"/>
              <w:jc w:val="left"/>
              <w:rPr>
                <w:rFonts w:eastAsiaTheme="minorEastAsia"/>
                <w:spacing w:val="-2"/>
                <w:sz w:val="22"/>
                <w:szCs w:val="22"/>
                <w:lang w:val="en-US"/>
              </w:rPr>
            </w:pPr>
            <w:r>
              <w:rPr>
                <w:rFonts w:eastAsiaTheme="minorEastAsia"/>
                <w:sz w:val="22"/>
                <w:szCs w:val="22"/>
              </w:rPr>
              <w:t>мерењем нивоа буке на локацији</w:t>
            </w:r>
          </w:p>
        </w:tc>
        <w:tc>
          <w:tcPr>
            <w:tcW w:w="1702" w:type="dxa"/>
            <w:tcBorders>
              <w:top w:val="single" w:sz="4" w:space="0" w:color="666666"/>
              <w:left w:val="single" w:sz="4" w:space="0" w:color="666666"/>
              <w:bottom w:val="single" w:sz="4" w:space="0" w:color="666666"/>
              <w:right w:val="single" w:sz="4" w:space="0" w:color="666666"/>
            </w:tcBorders>
          </w:tcPr>
          <w:p w14:paraId="6CBA995A" w14:textId="77777777" w:rsidR="002328B7" w:rsidRPr="00E9079D" w:rsidRDefault="71873B16" w:rsidP="57BE3823">
            <w:pPr>
              <w:kinsoku w:val="0"/>
              <w:overflowPunct w:val="0"/>
              <w:autoSpaceDE w:val="0"/>
              <w:adjustRightInd w:val="0"/>
              <w:spacing w:before="0" w:after="0"/>
              <w:jc w:val="left"/>
              <w:rPr>
                <w:rFonts w:eastAsiaTheme="minorEastAsia"/>
                <w:spacing w:val="-2"/>
                <w:sz w:val="22"/>
                <w:szCs w:val="22"/>
                <w:lang w:val="en-US"/>
              </w:rPr>
            </w:pPr>
            <w:r w:rsidRPr="57BE3823">
              <w:rPr>
                <w:rFonts w:eastAsiaTheme="minorEastAsia"/>
                <w:sz w:val="22"/>
                <w:szCs w:val="22"/>
              </w:rPr>
              <w:t>У току оперативне фазе</w:t>
            </w:r>
          </w:p>
        </w:tc>
        <w:tc>
          <w:tcPr>
            <w:tcW w:w="1844" w:type="dxa"/>
            <w:tcBorders>
              <w:top w:val="single" w:sz="4" w:space="0" w:color="666666"/>
              <w:left w:val="single" w:sz="4" w:space="0" w:color="666666"/>
              <w:bottom w:val="single" w:sz="4" w:space="0" w:color="666666"/>
              <w:right w:val="single" w:sz="4" w:space="0" w:color="666666"/>
            </w:tcBorders>
          </w:tcPr>
          <w:p w14:paraId="4D9A0143"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282F5303" w14:textId="77777777" w:rsidR="002328B7" w:rsidRPr="002144BD" w:rsidRDefault="71873B16" w:rsidP="57BE3823">
            <w:pPr>
              <w:kinsoku w:val="0"/>
              <w:overflowPunct w:val="0"/>
              <w:autoSpaceDE w:val="0"/>
              <w:adjustRightInd w:val="0"/>
              <w:spacing w:before="0" w:after="0"/>
              <w:jc w:val="left"/>
              <w:rPr>
                <w:rFonts w:eastAsiaTheme="minorEastAsia"/>
                <w:sz w:val="22"/>
                <w:szCs w:val="22"/>
              </w:rPr>
            </w:pPr>
            <w:r w:rsidRPr="57BE3823">
              <w:rPr>
                <w:rFonts w:eastAsiaTheme="minorEastAsia"/>
                <w:sz w:val="22"/>
                <w:szCs w:val="22"/>
              </w:rPr>
              <w:t>Смањити ниво буке</w:t>
            </w:r>
          </w:p>
        </w:tc>
        <w:tc>
          <w:tcPr>
            <w:tcW w:w="1702" w:type="dxa"/>
            <w:tcBorders>
              <w:top w:val="single" w:sz="4" w:space="0" w:color="666666"/>
              <w:left w:val="single" w:sz="4" w:space="0" w:color="666666"/>
              <w:bottom w:val="single" w:sz="4" w:space="0" w:color="666666"/>
              <w:right w:val="single" w:sz="4" w:space="0" w:color="666666"/>
            </w:tcBorders>
          </w:tcPr>
          <w:p w14:paraId="3A90749B" w14:textId="77777777" w:rsidR="002328B7" w:rsidRPr="00E9079D" w:rsidRDefault="71873B16" w:rsidP="57BE3823">
            <w:pPr>
              <w:kinsoku w:val="0"/>
              <w:overflowPunct w:val="0"/>
              <w:autoSpaceDE w:val="0"/>
              <w:adjustRightInd w:val="0"/>
              <w:spacing w:before="0" w:after="0" w:line="238" w:lineRule="exact"/>
              <w:jc w:val="left"/>
              <w:rPr>
                <w:rFonts w:eastAsiaTheme="minorEastAsia"/>
                <w:spacing w:val="-2"/>
                <w:sz w:val="22"/>
                <w:szCs w:val="22"/>
                <w:lang w:val="en-US"/>
              </w:rPr>
            </w:pPr>
            <w:r w:rsidRPr="57BE3823">
              <w:rPr>
                <w:rFonts w:eastAsiaTheme="minorEastAsia"/>
                <w:sz w:val="22"/>
                <w:szCs w:val="22"/>
                <w:lang w:val="en-US"/>
              </w:rPr>
              <w:t>Трошкове инспекције сноси Државни инспекторат</w:t>
            </w:r>
            <w:r w:rsidRPr="57BE3823">
              <w:rPr>
                <w:rFonts w:eastAsiaTheme="minorEastAsia"/>
                <w:spacing w:val="-2"/>
                <w:sz w:val="22"/>
                <w:szCs w:val="22"/>
                <w:lang w:val="en-US"/>
              </w:rPr>
              <w:t>.</w:t>
            </w:r>
          </w:p>
        </w:tc>
        <w:tc>
          <w:tcPr>
            <w:tcW w:w="1986" w:type="dxa"/>
            <w:tcBorders>
              <w:top w:val="single" w:sz="4" w:space="0" w:color="666666"/>
              <w:left w:val="single" w:sz="4" w:space="0" w:color="666666"/>
              <w:bottom w:val="single" w:sz="4" w:space="0" w:color="666666"/>
              <w:right w:val="single" w:sz="4" w:space="0" w:color="666666"/>
            </w:tcBorders>
          </w:tcPr>
          <w:p w14:paraId="52D621F8" w14:textId="77777777" w:rsidR="002328B7" w:rsidRPr="00E9079D" w:rsidRDefault="71873B16" w:rsidP="57BE3823">
            <w:pPr>
              <w:kinsoku w:val="0"/>
              <w:overflowPunct w:val="0"/>
              <w:autoSpaceDE w:val="0"/>
              <w:adjustRightInd w:val="0"/>
              <w:spacing w:before="0" w:after="0" w:line="238" w:lineRule="exact"/>
              <w:jc w:val="left"/>
              <w:rPr>
                <w:rFonts w:eastAsiaTheme="minorEastAsia"/>
                <w:sz w:val="22"/>
                <w:szCs w:val="22"/>
                <w:lang w:val="en-US"/>
              </w:rPr>
            </w:pPr>
            <w:r w:rsidRPr="57BE3823">
              <w:rPr>
                <w:rFonts w:eastAsiaTheme="minorEastAsia"/>
                <w:spacing w:val="-2"/>
                <w:sz w:val="22"/>
                <w:szCs w:val="22"/>
                <w:lang w:val="en-US"/>
              </w:rPr>
              <w:t>Еколошки/санитарни инспектор према плану инспекције или по позиву на интервенцију</w:t>
            </w:r>
          </w:p>
        </w:tc>
        <w:tc>
          <w:tcPr>
            <w:tcW w:w="1426" w:type="dxa"/>
            <w:tcBorders>
              <w:top w:val="single" w:sz="4" w:space="0" w:color="666666"/>
              <w:left w:val="single" w:sz="4" w:space="0" w:color="666666"/>
              <w:bottom w:val="single" w:sz="4" w:space="0" w:color="666666"/>
              <w:right w:val="single" w:sz="4" w:space="0" w:color="666666"/>
            </w:tcBorders>
          </w:tcPr>
          <w:p w14:paraId="7BE201C1" w14:textId="77777777" w:rsidR="002328B7" w:rsidRPr="00E9079D" w:rsidRDefault="002328B7" w:rsidP="57BE3823">
            <w:pPr>
              <w:kinsoku w:val="0"/>
              <w:overflowPunct w:val="0"/>
              <w:autoSpaceDE w:val="0"/>
              <w:adjustRightInd w:val="0"/>
              <w:spacing w:before="0" w:after="0"/>
              <w:jc w:val="left"/>
              <w:rPr>
                <w:rFonts w:eastAsiaTheme="minorEastAsia"/>
                <w:sz w:val="21"/>
                <w:szCs w:val="21"/>
                <w:lang w:val="en-US"/>
              </w:rPr>
            </w:pPr>
          </w:p>
          <w:p w14:paraId="286A4113" w14:textId="77777777" w:rsidR="002328B7" w:rsidRPr="007F2606" w:rsidRDefault="71873B16" w:rsidP="57BE3823">
            <w:pPr>
              <w:kinsoku w:val="0"/>
              <w:overflowPunct w:val="0"/>
              <w:autoSpaceDE w:val="0"/>
              <w:adjustRightInd w:val="0"/>
              <w:spacing w:before="0" w:after="0"/>
              <w:jc w:val="left"/>
              <w:rPr>
                <w:rFonts w:eastAsiaTheme="minorEastAsia"/>
                <w:spacing w:val="-2"/>
                <w:sz w:val="22"/>
                <w:szCs w:val="22"/>
              </w:rPr>
            </w:pPr>
            <w:r w:rsidRPr="57BE3823">
              <w:rPr>
                <w:rFonts w:eastAsiaTheme="minorEastAsia"/>
                <w:sz w:val="22"/>
                <w:szCs w:val="22"/>
              </w:rPr>
              <w:t>МГСИ</w:t>
            </w:r>
          </w:p>
        </w:tc>
      </w:tr>
    </w:tbl>
    <w:p w14:paraId="44EC4D62" w14:textId="77777777" w:rsidR="00002659" w:rsidRPr="00E9079D" w:rsidRDefault="00002659" w:rsidP="57BE3823">
      <w:pPr>
        <w:kinsoku w:val="0"/>
        <w:overflowPunct w:val="0"/>
        <w:autoSpaceDE w:val="0"/>
        <w:adjustRightInd w:val="0"/>
        <w:spacing w:before="0" w:after="0"/>
        <w:jc w:val="left"/>
        <w:rPr>
          <w:rFonts w:eastAsiaTheme="minorEastAsia"/>
          <w:sz w:val="7"/>
          <w:szCs w:val="7"/>
          <w:lang w:val="en-US"/>
        </w:rPr>
      </w:pPr>
    </w:p>
    <w:p w14:paraId="33ECBB11" w14:textId="77777777" w:rsidR="00433804" w:rsidRPr="00E9079D" w:rsidRDefault="00433804" w:rsidP="57BE3823">
      <w:pPr>
        <w:kinsoku w:val="0"/>
        <w:overflowPunct w:val="0"/>
        <w:autoSpaceDE w:val="0"/>
        <w:adjustRightInd w:val="0"/>
        <w:spacing w:before="0" w:after="0"/>
        <w:jc w:val="left"/>
        <w:rPr>
          <w:rFonts w:eastAsiaTheme="minorEastAsia"/>
          <w:sz w:val="7"/>
          <w:szCs w:val="7"/>
          <w:lang w:val="en-US"/>
        </w:rPr>
      </w:pPr>
    </w:p>
    <w:p w14:paraId="53DD6A39" w14:textId="77777777" w:rsidR="00433804" w:rsidRPr="00E9079D" w:rsidRDefault="00433804" w:rsidP="57BE3823">
      <w:pPr>
        <w:kinsoku w:val="0"/>
        <w:overflowPunct w:val="0"/>
        <w:autoSpaceDE w:val="0"/>
        <w:adjustRightInd w:val="0"/>
        <w:spacing w:before="0" w:after="0"/>
        <w:jc w:val="left"/>
        <w:rPr>
          <w:rFonts w:eastAsiaTheme="minorEastAsia"/>
          <w:sz w:val="4"/>
          <w:szCs w:val="4"/>
          <w:lang w:val="en-US"/>
        </w:rPr>
      </w:pPr>
    </w:p>
    <w:p w14:paraId="7B2071A8" w14:textId="77777777" w:rsidR="00DA3FA9" w:rsidRPr="00E9079D" w:rsidRDefault="00DA3FA9" w:rsidP="002A75D6">
      <w:pPr>
        <w:spacing w:before="0" w:after="0"/>
        <w:rPr>
          <w:lang w:val="en-US"/>
        </w:rPr>
        <w:sectPr w:rsidR="00DA3FA9" w:rsidRPr="00E9079D" w:rsidSect="005A55DD">
          <w:footerReference w:type="default" r:id="rId33"/>
          <w:pgSz w:w="16838" w:h="11906" w:orient="landscape"/>
          <w:pgMar w:top="1440" w:right="1440" w:bottom="1440" w:left="1440" w:header="720" w:footer="720" w:gutter="0"/>
          <w:cols w:space="720"/>
          <w:docGrid w:linePitch="299"/>
        </w:sectPr>
      </w:pPr>
    </w:p>
    <w:p w14:paraId="0DA00CA4" w14:textId="77777777" w:rsidR="00475BD1" w:rsidRDefault="00475BD1" w:rsidP="57BE3823">
      <w:pPr>
        <w:pStyle w:val="Heading1"/>
        <w:spacing w:before="0" w:after="0" w:line="240" w:lineRule="auto"/>
        <w:ind w:left="0"/>
        <w:rPr>
          <w:sz w:val="24"/>
          <w:szCs w:val="24"/>
          <w:lang w:val="en-US"/>
        </w:rPr>
      </w:pPr>
      <w:bookmarkStart w:id="83" w:name="_Toc86227739"/>
      <w:bookmarkStart w:id="84" w:name="_Toc86227744"/>
      <w:bookmarkStart w:id="85" w:name="_Toc221457483"/>
      <w:bookmarkEnd w:id="80"/>
      <w:bookmarkEnd w:id="83"/>
      <w:bookmarkEnd w:id="84"/>
      <w:r w:rsidRPr="57BE3823">
        <w:rPr>
          <w:sz w:val="24"/>
          <w:szCs w:val="24"/>
        </w:rPr>
        <w:lastRenderedPageBreak/>
        <w:t>ПРИЛОЗИ</w:t>
      </w:r>
      <w:bookmarkEnd w:id="85"/>
    </w:p>
    <w:p w14:paraId="50119B8F" w14:textId="77777777" w:rsidR="00475BD1" w:rsidRPr="00D74D0D" w:rsidRDefault="00475BD1" w:rsidP="00475BD1">
      <w:pPr>
        <w:rPr>
          <w:lang w:val="en-US"/>
        </w:rPr>
      </w:pPr>
    </w:p>
    <w:p w14:paraId="4E89AEB1" w14:textId="77777777" w:rsidR="00475BD1" w:rsidRPr="00E9079D" w:rsidRDefault="00475BD1" w:rsidP="57BE3823">
      <w:pPr>
        <w:autoSpaceDE w:val="0"/>
        <w:adjustRightInd w:val="0"/>
        <w:spacing w:before="0" w:after="0"/>
        <w:jc w:val="left"/>
        <w:rPr>
          <w:rFonts w:eastAsiaTheme="minorEastAsia"/>
          <w:b/>
          <w:bCs/>
          <w:color w:val="000000"/>
          <w:lang w:val="en-US"/>
        </w:rPr>
      </w:pPr>
      <w:r w:rsidRPr="57BE3823">
        <w:rPr>
          <w:rFonts w:eastAsiaTheme="minorEastAsia"/>
          <w:color w:val="000000" w:themeColor="text1"/>
        </w:rPr>
        <w:t>ПРИЛОГ 1. Ток информација и одговорности за пружање информација</w:t>
      </w:r>
    </w:p>
    <w:tbl>
      <w:tblPr>
        <w:tblpPr w:leftFromText="180" w:rightFromText="180" w:vertAnchor="text" w:tblpY="156"/>
        <w:tblW w:w="9599" w:type="dxa"/>
        <w:tblLayout w:type="fixed"/>
        <w:tblCellMar>
          <w:left w:w="0" w:type="dxa"/>
          <w:right w:w="0" w:type="dxa"/>
        </w:tblCellMar>
        <w:tblLook w:val="0000" w:firstRow="0" w:lastRow="0" w:firstColumn="0" w:lastColumn="0" w:noHBand="0" w:noVBand="0"/>
      </w:tblPr>
      <w:tblGrid>
        <w:gridCol w:w="3749"/>
        <w:gridCol w:w="5850"/>
      </w:tblGrid>
      <w:tr w:rsidR="00475BD1" w:rsidRPr="00E9079D" w14:paraId="70A30698" w14:textId="77777777" w:rsidTr="57BE3823">
        <w:trPr>
          <w:trHeight w:val="515"/>
        </w:trPr>
        <w:tc>
          <w:tcPr>
            <w:tcW w:w="95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AF50"/>
          </w:tcPr>
          <w:p w14:paraId="12FF8BCE" w14:textId="77777777" w:rsidR="00475BD1" w:rsidRPr="00E6050F" w:rsidRDefault="00475BD1" w:rsidP="57BE3823">
            <w:pPr>
              <w:kinsoku w:val="0"/>
              <w:overflowPunct w:val="0"/>
              <w:autoSpaceDE w:val="0"/>
              <w:adjustRightInd w:val="0"/>
              <w:spacing w:before="0" w:after="0"/>
              <w:jc w:val="left"/>
              <w:rPr>
                <w:rFonts w:eastAsiaTheme="minorEastAsia"/>
                <w:b/>
                <w:bCs/>
                <w:color w:val="FFFFFF"/>
              </w:rPr>
            </w:pPr>
            <w:r w:rsidRPr="57BE3823">
              <w:rPr>
                <w:rFonts w:eastAsiaTheme="minorEastAsia"/>
                <w:b/>
                <w:bCs/>
                <w:color w:val="FFFFFF" w:themeColor="background1"/>
              </w:rPr>
              <w:t>ПРОТОК ИНФОРМАЦИЈА И ОДГОВОРНОСТИ</w:t>
            </w:r>
          </w:p>
        </w:tc>
      </w:tr>
      <w:tr w:rsidR="00475BD1" w:rsidRPr="00E9079D" w14:paraId="1C35250A" w14:textId="77777777" w:rsidTr="57BE3823">
        <w:trPr>
          <w:trHeight w:val="551"/>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3940EE3B" w14:textId="77777777" w:rsidR="00475BD1" w:rsidRPr="00E9079D" w:rsidRDefault="00475BD1" w:rsidP="57BE3823">
            <w:pPr>
              <w:kinsoku w:val="0"/>
              <w:overflowPunct w:val="0"/>
              <w:autoSpaceDE w:val="0"/>
              <w:adjustRightInd w:val="0"/>
              <w:spacing w:before="0" w:after="0" w:line="276" w:lineRule="exact"/>
              <w:jc w:val="left"/>
              <w:rPr>
                <w:rFonts w:eastAsiaTheme="minorEastAsia"/>
                <w:b/>
                <w:bCs/>
                <w:lang w:val="en-US"/>
              </w:rPr>
            </w:pPr>
            <w:r w:rsidRPr="57BE3823">
              <w:rPr>
                <w:rFonts w:eastAsiaTheme="minorEastAsia"/>
                <w:b/>
                <w:bCs/>
              </w:rPr>
              <w:t>Израда пројекта за извођење</w:t>
            </w: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0B000E66" w14:textId="77777777" w:rsidR="00475BD1" w:rsidRPr="00511E9E" w:rsidRDefault="00475BD1" w:rsidP="57BE3823">
            <w:pPr>
              <w:kinsoku w:val="0"/>
              <w:overflowPunct w:val="0"/>
              <w:autoSpaceDE w:val="0"/>
              <w:adjustRightInd w:val="0"/>
              <w:spacing w:before="0" w:after="0"/>
              <w:jc w:val="left"/>
              <w:rPr>
                <w:rFonts w:eastAsiaTheme="minorEastAsia"/>
              </w:rPr>
            </w:pPr>
            <w:r w:rsidRPr="57BE3823">
              <w:rPr>
                <w:rFonts w:eastAsiaTheme="minorEastAsia"/>
              </w:rPr>
              <w:t>ПРОЈЕКТАНТ</w:t>
            </w:r>
            <w:r w:rsidRPr="57BE3823">
              <w:rPr>
                <w:rFonts w:eastAsiaTheme="minorEastAsia"/>
                <w:lang w:val="en-US"/>
              </w:rPr>
              <w:t xml:space="preserve"> </w:t>
            </w:r>
            <w:r w:rsidRPr="57BE3823">
              <w:rPr>
                <w:rFonts w:ascii="Wingdings" w:eastAsiaTheme="minorEastAsia" w:hAnsi="Wingdings" w:cs="Wingdings"/>
                <w:lang w:val="en-US"/>
              </w:rPr>
              <w:t></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ПИУ</w:t>
            </w:r>
            <w:r w:rsidRPr="57BE3823">
              <w:rPr>
                <w:rFonts w:eastAsiaTheme="minorEastAsia"/>
                <w:spacing w:val="40"/>
                <w:lang w:val="en-US"/>
              </w:rPr>
              <w:t xml:space="preserve"> </w:t>
            </w:r>
            <w:r w:rsidRPr="57BE3823">
              <w:rPr>
                <w:rFonts w:ascii="Wingdings" w:eastAsiaTheme="minorEastAsia" w:hAnsi="Wingdings" w:cs="Wingdings"/>
                <w:lang w:val="en-US"/>
              </w:rPr>
              <w:t></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ЗАИНТЕРЕСОВАНЕ СТРАНЕ</w:t>
            </w:r>
          </w:p>
        </w:tc>
      </w:tr>
      <w:tr w:rsidR="00475BD1" w:rsidRPr="00E9079D" w14:paraId="3C4CF3DF" w14:textId="77777777" w:rsidTr="57BE3823">
        <w:trPr>
          <w:trHeight w:val="551"/>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3DDABD23" w14:textId="10CC3B7E" w:rsidR="00475BD1" w:rsidRPr="00E9079D" w:rsidRDefault="00475BD1" w:rsidP="57BE3823">
            <w:pPr>
              <w:kinsoku w:val="0"/>
              <w:overflowPunct w:val="0"/>
              <w:autoSpaceDE w:val="0"/>
              <w:adjustRightInd w:val="0"/>
              <w:spacing w:before="0" w:after="0"/>
              <w:jc w:val="left"/>
              <w:rPr>
                <w:rFonts w:eastAsiaTheme="minorEastAsia"/>
                <w:b/>
                <w:bCs/>
                <w:lang w:val="en-US"/>
              </w:rPr>
            </w:pPr>
            <w:r w:rsidRPr="57BE3823">
              <w:rPr>
                <w:rFonts w:eastAsiaTheme="minorEastAsia"/>
                <w:b/>
                <w:bCs/>
              </w:rPr>
              <w:t xml:space="preserve">Израда </w:t>
            </w:r>
            <w:r w:rsidR="00AC5529" w:rsidRPr="57BE3823">
              <w:rPr>
                <w:rFonts w:eastAsiaTheme="minorEastAsia"/>
                <w:b/>
                <w:bCs/>
              </w:rPr>
              <w:t xml:space="preserve">ESMP </w:t>
            </w:r>
            <w:r w:rsidRPr="57BE3823">
              <w:rPr>
                <w:rFonts w:eastAsiaTheme="minorEastAsia"/>
                <w:b/>
                <w:bCs/>
              </w:rPr>
              <w:t>документа</w:t>
            </w: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0B96ACA7" w14:textId="731F9B8F" w:rsidR="00475BD1" w:rsidRPr="00D5567F" w:rsidRDefault="00475BD1" w:rsidP="57BE3823">
            <w:pPr>
              <w:kinsoku w:val="0"/>
              <w:overflowPunct w:val="0"/>
              <w:autoSpaceDE w:val="0"/>
              <w:adjustRightInd w:val="0"/>
              <w:spacing w:before="0" w:after="0" w:line="270" w:lineRule="exact"/>
              <w:jc w:val="left"/>
              <w:rPr>
                <w:rFonts w:eastAsiaTheme="minorEastAsia"/>
                <w:lang w:val="en-US"/>
              </w:rPr>
            </w:pPr>
            <w:r w:rsidRPr="57BE3823">
              <w:rPr>
                <w:rFonts w:eastAsiaTheme="minorEastAsia"/>
              </w:rPr>
              <w:t>ПИУ</w:t>
            </w:r>
            <w:r w:rsidRPr="57BE3823">
              <w:rPr>
                <w:rFonts w:eastAsiaTheme="minorEastAsia"/>
                <w:spacing w:val="40"/>
                <w:lang w:val="en-US"/>
              </w:rPr>
              <w:t xml:space="preserve"> </w:t>
            </w:r>
            <w:r w:rsidRPr="57BE3823">
              <w:rPr>
                <w:rFonts w:ascii="Wingdings" w:eastAsiaTheme="minorEastAsia" w:hAnsi="Wingdings" w:cs="Wingdings"/>
                <w:lang w:val="en-US"/>
              </w:rPr>
              <w:t></w:t>
            </w:r>
            <w:r w:rsidRPr="57BE3823">
              <w:rPr>
                <w:rFonts w:ascii="Wingdings" w:eastAsiaTheme="minorEastAsia" w:hAnsi="Wingdings" w:cs="Wingdings"/>
                <w:lang w:val="en-US"/>
              </w:rPr>
              <w:t></w:t>
            </w:r>
            <w:r w:rsidRPr="57BE3823">
              <w:rPr>
                <w:rFonts w:eastAsiaTheme="minorEastAsia"/>
                <w:spacing w:val="80"/>
                <w:w w:val="150"/>
                <w:lang w:val="en-US"/>
              </w:rPr>
              <w:t xml:space="preserve"> </w:t>
            </w:r>
            <w:r w:rsidR="00D5567F" w:rsidRPr="00D5567F">
              <w:rPr>
                <w:rFonts w:eastAsiaTheme="minorEastAsia"/>
                <w:i/>
                <w:iCs/>
                <w:lang w:val="en-US"/>
              </w:rPr>
              <w:t>ES WB</w:t>
            </w:r>
          </w:p>
          <w:p w14:paraId="2E6A3A57" w14:textId="77777777" w:rsidR="00475BD1" w:rsidRPr="003435BF" w:rsidRDefault="00475BD1" w:rsidP="57BE3823">
            <w:pPr>
              <w:kinsoku w:val="0"/>
              <w:overflowPunct w:val="0"/>
              <w:autoSpaceDE w:val="0"/>
              <w:adjustRightInd w:val="0"/>
              <w:spacing w:before="0" w:after="0" w:line="261" w:lineRule="exact"/>
              <w:jc w:val="left"/>
              <w:rPr>
                <w:rFonts w:eastAsiaTheme="minorEastAsia"/>
              </w:rPr>
            </w:pPr>
            <w:r w:rsidRPr="57BE3823">
              <w:rPr>
                <w:rFonts w:eastAsiaTheme="minorEastAsia"/>
              </w:rPr>
              <w:t>ИНСТИТУЦИЈЕ, МЕДИЈИ, ОПШТА ЈАНОСТ</w:t>
            </w:r>
          </w:p>
        </w:tc>
      </w:tr>
      <w:tr w:rsidR="00475BD1" w:rsidRPr="00E9079D" w14:paraId="5DF7E405" w14:textId="77777777" w:rsidTr="57BE3823">
        <w:trPr>
          <w:trHeight w:val="551"/>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6F348ACD" w14:textId="77777777" w:rsidR="00475BD1" w:rsidRPr="00E9079D" w:rsidRDefault="00475BD1" w:rsidP="57BE3823">
            <w:pPr>
              <w:kinsoku w:val="0"/>
              <w:overflowPunct w:val="0"/>
              <w:autoSpaceDE w:val="0"/>
              <w:adjustRightInd w:val="0"/>
              <w:spacing w:before="0" w:after="0" w:line="276" w:lineRule="exact"/>
              <w:jc w:val="left"/>
              <w:rPr>
                <w:rFonts w:eastAsiaTheme="minorEastAsia"/>
                <w:b/>
                <w:bCs/>
                <w:lang w:val="en-US"/>
              </w:rPr>
            </w:pPr>
            <w:r w:rsidRPr="57BE3823">
              <w:rPr>
                <w:rFonts w:eastAsiaTheme="minorEastAsia"/>
                <w:b/>
                <w:bCs/>
              </w:rPr>
              <w:t>Информације о потенцијалним утицајима грађевинских радова (саобраћај, прашина и бука)</w:t>
            </w: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4DBDBDAD" w14:textId="77777777" w:rsidR="00475BD1" w:rsidRPr="005245BE" w:rsidRDefault="00475BD1" w:rsidP="57BE3823">
            <w:pPr>
              <w:kinsoku w:val="0"/>
              <w:overflowPunct w:val="0"/>
              <w:autoSpaceDE w:val="0"/>
              <w:adjustRightInd w:val="0"/>
              <w:spacing w:before="0" w:after="0" w:line="270" w:lineRule="exact"/>
              <w:jc w:val="left"/>
              <w:rPr>
                <w:rFonts w:eastAsiaTheme="minorEastAsia"/>
              </w:rPr>
            </w:pPr>
            <w:r w:rsidRPr="57BE3823">
              <w:rPr>
                <w:rFonts w:eastAsiaTheme="minorEastAsia"/>
              </w:rPr>
              <w:t>ПИУ</w:t>
            </w:r>
            <w:r w:rsidRPr="57BE3823">
              <w:rPr>
                <w:rFonts w:eastAsiaTheme="minorEastAsia"/>
                <w:spacing w:val="40"/>
                <w:lang w:val="en-US"/>
              </w:rPr>
              <w:t xml:space="preserve"> </w:t>
            </w:r>
            <w:r w:rsidRPr="57BE3823">
              <w:rPr>
                <w:rFonts w:eastAsiaTheme="minorEastAsia"/>
                <w:lang w:val="en-US"/>
              </w:rPr>
              <w:t>/</w:t>
            </w:r>
            <w:r w:rsidRPr="57BE3823">
              <w:rPr>
                <w:rFonts w:eastAsiaTheme="minorEastAsia"/>
              </w:rPr>
              <w:t>ИЖС</w:t>
            </w:r>
            <w:r w:rsidRPr="57BE3823">
              <w:rPr>
                <w:rFonts w:eastAsiaTheme="minorEastAsia"/>
                <w:lang w:val="en-US"/>
              </w:rPr>
              <w:t>/</w:t>
            </w:r>
            <w:r w:rsidRPr="57BE3823">
              <w:rPr>
                <w:rFonts w:eastAsiaTheme="minorEastAsia"/>
                <w:spacing w:val="80"/>
                <w:lang w:val="en-US"/>
              </w:rPr>
              <w:t xml:space="preserve"> </w:t>
            </w:r>
            <w:r w:rsidRPr="57BE3823">
              <w:rPr>
                <w:rFonts w:ascii="Wingdings" w:eastAsiaTheme="minorEastAsia" w:hAnsi="Wingdings" w:cs="Wingdings"/>
                <w:lang w:val="en-US"/>
              </w:rPr>
              <w:t></w:t>
            </w:r>
            <w:r w:rsidRPr="57BE3823">
              <w:rPr>
                <w:rFonts w:eastAsiaTheme="minorEastAsia"/>
                <w:spacing w:val="80"/>
                <w:lang w:val="en-US"/>
              </w:rPr>
              <w:t xml:space="preserve"> </w:t>
            </w:r>
            <w:r w:rsidRPr="57BE3823">
              <w:rPr>
                <w:rFonts w:eastAsiaTheme="minorEastAsia"/>
              </w:rPr>
              <w:t>ДИРЕКТНИ УТИЦАЈ</w:t>
            </w:r>
          </w:p>
          <w:p w14:paraId="03228293" w14:textId="77777777" w:rsidR="00475BD1" w:rsidRPr="00E9079D" w:rsidRDefault="00475BD1" w:rsidP="57BE3823">
            <w:pPr>
              <w:kinsoku w:val="0"/>
              <w:overflowPunct w:val="0"/>
              <w:autoSpaceDE w:val="0"/>
              <w:adjustRightInd w:val="0"/>
              <w:spacing w:before="0" w:after="0" w:line="261" w:lineRule="exact"/>
              <w:jc w:val="left"/>
              <w:rPr>
                <w:rFonts w:eastAsiaTheme="minorEastAsia"/>
                <w:lang w:val="en-US"/>
              </w:rPr>
            </w:pPr>
            <w:r w:rsidRPr="57BE3823">
              <w:rPr>
                <w:rFonts w:eastAsiaTheme="minorEastAsia"/>
              </w:rPr>
              <w:t>ЗАИНТЕРЕСОВАНЕ СТРАНЕ, МЕДИЈИ, ОПШТА ЈАНОСТ</w:t>
            </w:r>
          </w:p>
        </w:tc>
      </w:tr>
      <w:tr w:rsidR="00475BD1" w:rsidRPr="00E9079D" w14:paraId="1A8B25C0" w14:textId="77777777" w:rsidTr="57BE3823">
        <w:trPr>
          <w:trHeight w:val="827"/>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09F36A84" w14:textId="77777777" w:rsidR="00475BD1" w:rsidRPr="00E9079D" w:rsidRDefault="00475BD1" w:rsidP="57BE3823">
            <w:pPr>
              <w:kinsoku w:val="0"/>
              <w:overflowPunct w:val="0"/>
              <w:autoSpaceDE w:val="0"/>
              <w:adjustRightInd w:val="0"/>
              <w:spacing w:before="0" w:after="0"/>
              <w:jc w:val="left"/>
              <w:rPr>
                <w:rFonts w:eastAsiaTheme="minorEastAsia"/>
                <w:sz w:val="23"/>
                <w:szCs w:val="23"/>
                <w:lang w:val="en-US"/>
              </w:rPr>
            </w:pPr>
          </w:p>
          <w:p w14:paraId="5A49F423" w14:textId="77777777" w:rsidR="00475BD1" w:rsidRPr="00E9079D" w:rsidRDefault="00475BD1" w:rsidP="57BE3823">
            <w:pPr>
              <w:kinsoku w:val="0"/>
              <w:overflowPunct w:val="0"/>
              <w:autoSpaceDE w:val="0"/>
              <w:adjustRightInd w:val="0"/>
              <w:spacing w:before="0" w:after="0"/>
              <w:jc w:val="left"/>
              <w:rPr>
                <w:rFonts w:eastAsiaTheme="minorEastAsia"/>
                <w:b/>
                <w:bCs/>
                <w:lang w:val="en-US"/>
              </w:rPr>
            </w:pPr>
            <w:r w:rsidRPr="57BE3823">
              <w:rPr>
                <w:rFonts w:eastAsiaTheme="minorEastAsia"/>
                <w:b/>
                <w:bCs/>
              </w:rPr>
              <w:t>Информације о етичком кодексу, ЕСС СБ, ГРМ</w:t>
            </w: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6227C6AB" w14:textId="77777777" w:rsidR="00475BD1" w:rsidRPr="005245BE" w:rsidRDefault="00475BD1" w:rsidP="57BE3823">
            <w:pPr>
              <w:kinsoku w:val="0"/>
              <w:overflowPunct w:val="0"/>
              <w:autoSpaceDE w:val="0"/>
              <w:adjustRightInd w:val="0"/>
              <w:spacing w:before="0" w:after="0" w:line="270" w:lineRule="exact"/>
              <w:jc w:val="left"/>
              <w:rPr>
                <w:rFonts w:eastAsiaTheme="minorEastAsia"/>
              </w:rPr>
            </w:pPr>
            <w:r w:rsidRPr="57BE3823">
              <w:rPr>
                <w:rFonts w:eastAsiaTheme="minorEastAsia"/>
              </w:rPr>
              <w:t>ПИУ</w:t>
            </w:r>
            <w:r w:rsidRPr="57BE3823">
              <w:rPr>
                <w:rFonts w:eastAsiaTheme="minorEastAsia"/>
                <w:spacing w:val="40"/>
                <w:lang w:val="en-US"/>
              </w:rPr>
              <w:t xml:space="preserve"> </w:t>
            </w:r>
            <w:r w:rsidRPr="57BE3823">
              <w:rPr>
                <w:rFonts w:eastAsiaTheme="minorEastAsia"/>
                <w:lang w:val="en-US"/>
              </w:rPr>
              <w:t>/</w:t>
            </w:r>
            <w:r w:rsidRPr="57BE3823">
              <w:rPr>
                <w:rFonts w:eastAsiaTheme="minorEastAsia"/>
                <w:spacing w:val="-1"/>
                <w:lang w:val="en-US"/>
              </w:rPr>
              <w:t xml:space="preserve"> </w:t>
            </w:r>
            <w:r w:rsidRPr="57BE3823">
              <w:rPr>
                <w:rFonts w:eastAsiaTheme="minorEastAsia"/>
              </w:rPr>
              <w:t>ИЖС</w:t>
            </w:r>
            <w:r w:rsidRPr="57BE3823">
              <w:rPr>
                <w:rFonts w:eastAsiaTheme="minorEastAsia"/>
                <w:lang w:val="en-US"/>
              </w:rPr>
              <w:t xml:space="preserve"> </w:t>
            </w:r>
            <w:r w:rsidRPr="57BE3823">
              <w:rPr>
                <w:rFonts w:ascii="Wingdings" w:eastAsiaTheme="minorEastAsia" w:hAnsi="Wingdings" w:cs="Wingdings"/>
                <w:lang w:val="en-US"/>
              </w:rPr>
              <w:t></w:t>
            </w:r>
            <w:r w:rsidRPr="57BE3823">
              <w:rPr>
                <w:rFonts w:eastAsiaTheme="minorEastAsia"/>
                <w:lang w:val="en-US"/>
              </w:rPr>
              <w:t xml:space="preserve"> </w:t>
            </w:r>
            <w:r w:rsidRPr="57BE3823">
              <w:rPr>
                <w:rFonts w:eastAsiaTheme="minorEastAsia"/>
              </w:rPr>
              <w:t xml:space="preserve"> ДИРЕКТНИ УТИЦАЈ</w:t>
            </w:r>
          </w:p>
          <w:p w14:paraId="2AFD73CD" w14:textId="77777777" w:rsidR="00475BD1" w:rsidRPr="005E3A18" w:rsidRDefault="00475BD1" w:rsidP="57BE3823">
            <w:pPr>
              <w:kinsoku w:val="0"/>
              <w:overflowPunct w:val="0"/>
              <w:autoSpaceDE w:val="0"/>
              <w:adjustRightInd w:val="0"/>
              <w:spacing w:before="0" w:after="0"/>
              <w:jc w:val="left"/>
              <w:rPr>
                <w:rFonts w:eastAsiaTheme="minorEastAsia"/>
                <w:lang w:val="en-GB"/>
              </w:rPr>
            </w:pPr>
            <w:r w:rsidRPr="57BE3823">
              <w:rPr>
                <w:rFonts w:eastAsiaTheme="minorEastAsia"/>
              </w:rPr>
              <w:t>ЗАИНТЕРЕСОВАНЕ СТРАНЕ, МЕДИЈИ, ОПШТА ЈАНОСТ</w:t>
            </w:r>
          </w:p>
          <w:p w14:paraId="5850459B" w14:textId="77777777" w:rsidR="00475BD1" w:rsidRPr="00721818" w:rsidRDefault="00475BD1" w:rsidP="57BE3823">
            <w:pPr>
              <w:kinsoku w:val="0"/>
              <w:overflowPunct w:val="0"/>
              <w:autoSpaceDE w:val="0"/>
              <w:adjustRightInd w:val="0"/>
              <w:spacing w:before="0" w:after="0" w:line="261" w:lineRule="exact"/>
              <w:jc w:val="left"/>
              <w:rPr>
                <w:rFonts w:eastAsiaTheme="minorEastAsia"/>
              </w:rPr>
            </w:pPr>
            <w:r w:rsidRPr="57BE3823">
              <w:rPr>
                <w:rFonts w:eastAsiaTheme="minorEastAsia"/>
              </w:rPr>
              <w:t>ПИУ</w:t>
            </w:r>
            <w:r w:rsidRPr="57BE3823">
              <w:rPr>
                <w:rFonts w:eastAsiaTheme="minorEastAsia"/>
                <w:spacing w:val="40"/>
                <w:lang w:val="en-US"/>
              </w:rPr>
              <w:t xml:space="preserve"> </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Грађевинска компанија</w:t>
            </w:r>
            <w:r w:rsidRPr="57BE3823">
              <w:rPr>
                <w:rFonts w:eastAsiaTheme="minorEastAsia"/>
                <w:spacing w:val="40"/>
                <w:lang w:val="en-US"/>
              </w:rPr>
              <w:t xml:space="preserve"> </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Грађевински радници</w:t>
            </w:r>
          </w:p>
        </w:tc>
      </w:tr>
      <w:tr w:rsidR="00475BD1" w:rsidRPr="00E9079D" w14:paraId="794E5AE8" w14:textId="77777777" w:rsidTr="57BE3823">
        <w:trPr>
          <w:trHeight w:val="1104"/>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6733F371" w14:textId="77777777" w:rsidR="00475BD1" w:rsidRPr="00E9079D" w:rsidRDefault="00475BD1" w:rsidP="57BE3823">
            <w:pPr>
              <w:kinsoku w:val="0"/>
              <w:overflowPunct w:val="0"/>
              <w:autoSpaceDE w:val="0"/>
              <w:adjustRightInd w:val="0"/>
              <w:spacing w:before="0" w:after="0"/>
              <w:jc w:val="left"/>
              <w:rPr>
                <w:rFonts w:eastAsiaTheme="minorEastAsia"/>
                <w:sz w:val="23"/>
                <w:szCs w:val="23"/>
                <w:lang w:val="en-US"/>
              </w:rPr>
            </w:pPr>
          </w:p>
          <w:p w14:paraId="4F0F14D6" w14:textId="77777777" w:rsidR="00475BD1" w:rsidRPr="00E9079D" w:rsidRDefault="00475BD1" w:rsidP="57BE3823">
            <w:pPr>
              <w:kinsoku w:val="0"/>
              <w:overflowPunct w:val="0"/>
              <w:autoSpaceDE w:val="0"/>
              <w:adjustRightInd w:val="0"/>
              <w:spacing w:before="0" w:after="0"/>
              <w:jc w:val="left"/>
              <w:rPr>
                <w:rFonts w:eastAsiaTheme="minorEastAsia"/>
                <w:b/>
                <w:bCs/>
                <w:lang w:val="en-US"/>
              </w:rPr>
            </w:pPr>
            <w:r w:rsidRPr="57BE3823">
              <w:rPr>
                <w:rFonts w:eastAsiaTheme="minorEastAsia"/>
                <w:b/>
                <w:bCs/>
              </w:rPr>
              <w:t>Примљене жалбе, коментари и сугестије на ГРМ</w:t>
            </w: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109F26F8" w14:textId="77777777" w:rsidR="00475BD1" w:rsidRPr="00721818" w:rsidRDefault="00475BD1" w:rsidP="57BE3823">
            <w:pPr>
              <w:kinsoku w:val="0"/>
              <w:overflowPunct w:val="0"/>
              <w:autoSpaceDE w:val="0"/>
              <w:adjustRightInd w:val="0"/>
              <w:spacing w:before="0" w:after="0" w:line="270" w:lineRule="exact"/>
              <w:jc w:val="left"/>
              <w:rPr>
                <w:rFonts w:eastAsiaTheme="minorEastAsia"/>
              </w:rPr>
            </w:pPr>
            <w:r w:rsidRPr="57BE3823">
              <w:rPr>
                <w:rFonts w:eastAsiaTheme="minorEastAsia"/>
              </w:rPr>
              <w:t>ЗАИНТЕРЕСОВАНЕ СТРАНЕ</w:t>
            </w:r>
            <w:r w:rsidRPr="57BE3823">
              <w:rPr>
                <w:rFonts w:ascii="Wingdings" w:eastAsiaTheme="minorEastAsia" w:hAnsi="Wingdings" w:cs="Wingdings"/>
                <w:lang w:val="en-US"/>
              </w:rPr>
              <w:t xml:space="preserve"> </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Жалбени механизми</w:t>
            </w:r>
            <w:r w:rsidRPr="57BE3823">
              <w:rPr>
                <w:rFonts w:eastAsiaTheme="minorEastAsia"/>
                <w:lang w:val="en-US"/>
              </w:rPr>
              <w:t xml:space="preserve"> (</w:t>
            </w:r>
            <w:r w:rsidRPr="57BE3823">
              <w:rPr>
                <w:rFonts w:eastAsiaTheme="minorEastAsia"/>
              </w:rPr>
              <w:t>Грађевинска компанија</w:t>
            </w:r>
            <w:r w:rsidRPr="57BE3823">
              <w:rPr>
                <w:rFonts w:eastAsiaTheme="minorEastAsia"/>
                <w:lang w:val="en-US"/>
              </w:rPr>
              <w:t xml:space="preserve"> /</w:t>
            </w:r>
            <w:r w:rsidRPr="57BE3823">
              <w:rPr>
                <w:rFonts w:eastAsiaTheme="minorEastAsia"/>
              </w:rPr>
              <w:t xml:space="preserve"> </w:t>
            </w:r>
          </w:p>
          <w:p w14:paraId="44A6A7AC" w14:textId="77777777" w:rsidR="00475BD1" w:rsidRPr="00880784" w:rsidRDefault="00475BD1" w:rsidP="57BE3823">
            <w:pPr>
              <w:kinsoku w:val="0"/>
              <w:overflowPunct w:val="0"/>
              <w:autoSpaceDE w:val="0"/>
              <w:adjustRightInd w:val="0"/>
              <w:spacing w:before="0" w:after="0"/>
              <w:jc w:val="left"/>
              <w:rPr>
                <w:rFonts w:eastAsiaTheme="minorEastAsia"/>
              </w:rPr>
            </w:pPr>
            <w:r w:rsidRPr="57BE3823">
              <w:rPr>
                <w:rFonts w:eastAsiaTheme="minorEastAsia"/>
              </w:rPr>
              <w:t>Корисник</w:t>
            </w:r>
            <w:r w:rsidRPr="57BE3823">
              <w:rPr>
                <w:rFonts w:eastAsiaTheme="minorEastAsia"/>
                <w:lang w:val="en-US"/>
              </w:rPr>
              <w:t xml:space="preserve"> / </w:t>
            </w:r>
            <w:r w:rsidRPr="57BE3823">
              <w:rPr>
                <w:rFonts w:eastAsiaTheme="minorEastAsia"/>
              </w:rPr>
              <w:t>ПИУ</w:t>
            </w:r>
            <w:r w:rsidRPr="57BE3823">
              <w:rPr>
                <w:rFonts w:eastAsiaTheme="minorEastAsia"/>
                <w:spacing w:val="40"/>
                <w:lang w:val="en-US"/>
              </w:rPr>
              <w:t xml:space="preserve"> </w:t>
            </w:r>
            <w:r w:rsidRPr="57BE3823">
              <w:rPr>
                <w:rFonts w:eastAsiaTheme="minorEastAsia"/>
                <w:lang w:val="en-US"/>
              </w:rPr>
              <w:t>)</w:t>
            </w:r>
            <w:r w:rsidRPr="57BE3823">
              <w:rPr>
                <w:rFonts w:eastAsiaTheme="minorEastAsia"/>
                <w:spacing w:val="40"/>
                <w:lang w:val="en-US"/>
              </w:rPr>
              <w:t xml:space="preserve"> </w:t>
            </w:r>
            <w:r w:rsidRPr="57BE3823">
              <w:rPr>
                <w:rFonts w:ascii="Wingdings" w:eastAsiaTheme="minorEastAsia" w:hAnsi="Wingdings" w:cs="Wingdings"/>
                <w:lang w:val="en-US"/>
              </w:rPr>
              <w:t></w:t>
            </w:r>
            <w:r w:rsidRPr="57BE3823">
              <w:rPr>
                <w:rFonts w:eastAsiaTheme="minorEastAsia"/>
              </w:rPr>
              <w:t xml:space="preserve"> ПИУ</w:t>
            </w:r>
            <w:r w:rsidRPr="57BE3823">
              <w:rPr>
                <w:rFonts w:eastAsiaTheme="minorEastAsia"/>
                <w:spacing w:val="40"/>
                <w:lang w:val="en-US"/>
              </w:rPr>
              <w:t xml:space="preserve"> </w:t>
            </w:r>
            <w:r w:rsidRPr="57BE3823">
              <w:rPr>
                <w:rFonts w:eastAsiaTheme="minorEastAsia"/>
              </w:rPr>
              <w:t>етички комитет</w:t>
            </w:r>
          </w:p>
          <w:p w14:paraId="487B5870" w14:textId="77777777" w:rsidR="00475BD1" w:rsidRPr="00E9079D" w:rsidRDefault="00475BD1" w:rsidP="57BE3823">
            <w:pPr>
              <w:kinsoku w:val="0"/>
              <w:overflowPunct w:val="0"/>
              <w:autoSpaceDE w:val="0"/>
              <w:adjustRightInd w:val="0"/>
              <w:spacing w:before="0" w:after="0"/>
              <w:jc w:val="left"/>
              <w:rPr>
                <w:rFonts w:eastAsiaTheme="minorEastAsia"/>
                <w:lang w:val="en-US"/>
              </w:rPr>
            </w:pPr>
            <w:r w:rsidRPr="57BE3823">
              <w:rPr>
                <w:rFonts w:eastAsiaTheme="minorEastAsia"/>
              </w:rPr>
              <w:t>ПИУ</w:t>
            </w:r>
            <w:r w:rsidRPr="57BE3823">
              <w:rPr>
                <w:rFonts w:eastAsiaTheme="minorEastAsia"/>
                <w:spacing w:val="40"/>
                <w:lang w:val="en-US"/>
              </w:rPr>
              <w:t xml:space="preserve"> </w:t>
            </w:r>
            <w:r w:rsidRPr="57BE3823">
              <w:rPr>
                <w:rFonts w:eastAsiaTheme="minorEastAsia"/>
                <w:lang w:val="en-US"/>
              </w:rPr>
              <w:t>(</w:t>
            </w:r>
            <w:r w:rsidRPr="57BE3823">
              <w:rPr>
                <w:rFonts w:eastAsiaTheme="minorEastAsia"/>
              </w:rPr>
              <w:t>одговор</w:t>
            </w:r>
            <w:r w:rsidRPr="57BE3823">
              <w:rPr>
                <w:rFonts w:eastAsiaTheme="minorEastAsia"/>
                <w:lang w:val="en-US"/>
              </w:rPr>
              <w:t xml:space="preserve">) </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 xml:space="preserve"> ЗАИНТЕРЕСОВАНЕ СТРАНЕ</w:t>
            </w:r>
            <w:r w:rsidRPr="57BE3823">
              <w:rPr>
                <w:rFonts w:eastAsiaTheme="minorEastAsia"/>
                <w:lang w:val="en-US"/>
              </w:rPr>
              <w:t xml:space="preserve"> / </w:t>
            </w:r>
            <w:r w:rsidRPr="57BE3823">
              <w:rPr>
                <w:rFonts w:eastAsiaTheme="minorEastAsia"/>
              </w:rPr>
              <w:t xml:space="preserve"> Грађевинска компанија</w:t>
            </w:r>
          </w:p>
          <w:p w14:paraId="3EFC8A31" w14:textId="77777777" w:rsidR="00475BD1" w:rsidRPr="00F34623" w:rsidRDefault="00475BD1" w:rsidP="57BE3823">
            <w:pPr>
              <w:kinsoku w:val="0"/>
              <w:overflowPunct w:val="0"/>
              <w:autoSpaceDE w:val="0"/>
              <w:adjustRightInd w:val="0"/>
              <w:spacing w:before="0" w:after="0" w:line="261" w:lineRule="exact"/>
              <w:jc w:val="left"/>
              <w:rPr>
                <w:rFonts w:eastAsiaTheme="minorEastAsia"/>
              </w:rPr>
            </w:pPr>
            <w:r w:rsidRPr="57BE3823">
              <w:rPr>
                <w:rFonts w:eastAsiaTheme="minorEastAsia"/>
              </w:rPr>
              <w:t>/ Корисник</w:t>
            </w:r>
          </w:p>
        </w:tc>
      </w:tr>
      <w:tr w:rsidR="00475BD1" w:rsidRPr="00E9079D" w14:paraId="44A59846" w14:textId="77777777" w:rsidTr="57BE3823">
        <w:trPr>
          <w:trHeight w:val="551"/>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4E025FB4" w14:textId="77777777" w:rsidR="00475BD1" w:rsidRPr="00E9079D" w:rsidRDefault="00475BD1" w:rsidP="57BE3823">
            <w:pPr>
              <w:kinsoku w:val="0"/>
              <w:overflowPunct w:val="0"/>
              <w:autoSpaceDE w:val="0"/>
              <w:adjustRightInd w:val="0"/>
              <w:spacing w:before="0" w:after="0"/>
              <w:jc w:val="left"/>
              <w:rPr>
                <w:rFonts w:eastAsiaTheme="minorEastAsia"/>
                <w:b/>
                <w:bCs/>
                <w:lang w:val="en-US"/>
              </w:rPr>
            </w:pPr>
            <w:r w:rsidRPr="57BE3823">
              <w:rPr>
                <w:rFonts w:eastAsiaTheme="minorEastAsia"/>
                <w:b/>
                <w:bCs/>
              </w:rPr>
              <w:t>Информације о насталим инцидентима</w:t>
            </w: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4C1E6C1C" w14:textId="77777777" w:rsidR="00475BD1" w:rsidRPr="00E9079D" w:rsidRDefault="00475BD1" w:rsidP="57BE3823">
            <w:pPr>
              <w:kinsoku w:val="0"/>
              <w:overflowPunct w:val="0"/>
              <w:autoSpaceDE w:val="0"/>
              <w:adjustRightInd w:val="0"/>
              <w:spacing w:before="0" w:after="0" w:line="270" w:lineRule="exact"/>
              <w:jc w:val="left"/>
              <w:rPr>
                <w:rFonts w:eastAsiaTheme="minorEastAsia"/>
                <w:lang w:val="en-US"/>
              </w:rPr>
            </w:pPr>
            <w:r w:rsidRPr="57BE3823">
              <w:rPr>
                <w:rFonts w:eastAsiaTheme="minorEastAsia"/>
              </w:rPr>
              <w:t>Грађевинска компанија</w:t>
            </w:r>
            <w:r w:rsidRPr="57BE3823">
              <w:rPr>
                <w:rFonts w:eastAsiaTheme="minorEastAsia"/>
                <w:lang w:val="en-US"/>
              </w:rPr>
              <w:t xml:space="preserve"> / </w:t>
            </w:r>
            <w:r w:rsidRPr="57BE3823">
              <w:rPr>
                <w:rFonts w:eastAsiaTheme="minorEastAsia"/>
              </w:rPr>
              <w:t>Надзорни инжењер</w:t>
            </w:r>
            <w:r w:rsidRPr="57BE3823">
              <w:rPr>
                <w:rFonts w:eastAsiaTheme="minorEastAsia"/>
                <w:spacing w:val="40"/>
                <w:lang w:val="en-US"/>
              </w:rPr>
              <w:t xml:space="preserve"> </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rPr>
              <w:t>ПИУ</w:t>
            </w:r>
          </w:p>
          <w:p w14:paraId="46264158" w14:textId="77777777" w:rsidR="00475BD1" w:rsidRPr="00F34623" w:rsidRDefault="00475BD1" w:rsidP="57BE3823">
            <w:pPr>
              <w:kinsoku w:val="0"/>
              <w:overflowPunct w:val="0"/>
              <w:autoSpaceDE w:val="0"/>
              <w:adjustRightInd w:val="0"/>
              <w:spacing w:before="0" w:after="0" w:line="261" w:lineRule="exact"/>
              <w:jc w:val="left"/>
              <w:rPr>
                <w:rFonts w:eastAsiaTheme="minorEastAsia"/>
              </w:rPr>
            </w:pPr>
            <w:r w:rsidRPr="57BE3823">
              <w:rPr>
                <w:rFonts w:ascii="Wingdings" w:eastAsiaTheme="minorEastAsia" w:hAnsi="Wingdings" w:cs="Wingdings"/>
                <w:lang w:val="en-US"/>
              </w:rPr>
              <w:t></w:t>
            </w:r>
            <w:r w:rsidRPr="57BE3823">
              <w:rPr>
                <w:rFonts w:ascii="Wingdings" w:eastAsiaTheme="minorEastAsia" w:hAnsi="Wingdings" w:cs="Wingdings"/>
                <w:lang w:val="en-US"/>
              </w:rPr>
              <w:t></w:t>
            </w:r>
            <w:r w:rsidRPr="57BE3823">
              <w:rPr>
                <w:rFonts w:eastAsiaTheme="minorEastAsia"/>
                <w:spacing w:val="40"/>
                <w:lang w:val="en-US"/>
              </w:rPr>
              <w:t xml:space="preserve"> </w:t>
            </w:r>
            <w:r w:rsidRPr="57BE3823">
              <w:rPr>
                <w:rFonts w:eastAsiaTheme="minorEastAsia"/>
                <w:lang w:val="en-US"/>
              </w:rPr>
              <w:t xml:space="preserve">/ </w:t>
            </w:r>
            <w:r w:rsidRPr="57BE3823">
              <w:rPr>
                <w:rFonts w:eastAsiaTheme="minorEastAsia"/>
              </w:rPr>
              <w:t>Светска банка</w:t>
            </w:r>
          </w:p>
        </w:tc>
      </w:tr>
      <w:tr w:rsidR="00475BD1" w:rsidRPr="00E9079D" w14:paraId="48836E4E" w14:textId="77777777" w:rsidTr="57BE3823">
        <w:trPr>
          <w:trHeight w:val="551"/>
        </w:trPr>
        <w:tc>
          <w:tcPr>
            <w:tcW w:w="37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1FCF7DF6" w14:textId="77777777" w:rsidR="00475BD1" w:rsidRPr="00E9079D" w:rsidRDefault="00475BD1" w:rsidP="57BE3823">
            <w:pPr>
              <w:kinsoku w:val="0"/>
              <w:overflowPunct w:val="0"/>
              <w:autoSpaceDE w:val="0"/>
              <w:adjustRightInd w:val="0"/>
              <w:spacing w:before="0" w:after="0"/>
              <w:jc w:val="left"/>
              <w:rPr>
                <w:rFonts w:eastAsiaTheme="minorEastAsia"/>
                <w:b/>
                <w:bCs/>
                <w:lang w:val="en-US"/>
              </w:rPr>
            </w:pPr>
          </w:p>
        </w:tc>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1EED9"/>
          </w:tcPr>
          <w:p w14:paraId="7620199C" w14:textId="77777777" w:rsidR="00475BD1" w:rsidRPr="00E9079D" w:rsidRDefault="00475BD1" w:rsidP="57BE3823">
            <w:pPr>
              <w:kinsoku w:val="0"/>
              <w:overflowPunct w:val="0"/>
              <w:autoSpaceDE w:val="0"/>
              <w:adjustRightInd w:val="0"/>
              <w:spacing w:before="0" w:after="0" w:line="270" w:lineRule="exact"/>
              <w:jc w:val="left"/>
              <w:rPr>
                <w:rFonts w:eastAsiaTheme="minorEastAsia"/>
                <w:lang w:val="en-US"/>
              </w:rPr>
            </w:pPr>
            <w:r w:rsidRPr="57BE3823">
              <w:rPr>
                <w:rFonts w:eastAsiaTheme="minorEastAsia"/>
              </w:rPr>
              <w:t>ПИУ</w:t>
            </w:r>
            <w:r w:rsidRPr="57BE3823">
              <w:rPr>
                <w:rFonts w:eastAsiaTheme="minorEastAsia"/>
                <w:spacing w:val="40"/>
                <w:lang w:val="en-US"/>
              </w:rPr>
              <w:t xml:space="preserve"> </w:t>
            </w:r>
            <w:r w:rsidRPr="57BE3823">
              <w:rPr>
                <w:rFonts w:eastAsiaTheme="minorEastAsia"/>
                <w:lang w:val="en-US"/>
              </w:rPr>
              <w:t>(</w:t>
            </w:r>
            <w:r w:rsidRPr="57BE3823">
              <w:rPr>
                <w:rFonts w:eastAsiaTheme="minorEastAsia"/>
              </w:rPr>
              <w:t>повратна информациа</w:t>
            </w:r>
            <w:r w:rsidRPr="57BE3823">
              <w:rPr>
                <w:rFonts w:eastAsiaTheme="minorEastAsia"/>
                <w:lang w:val="en-US"/>
              </w:rPr>
              <w:t xml:space="preserve"> / </w:t>
            </w:r>
            <w:r w:rsidRPr="57BE3823">
              <w:rPr>
                <w:rFonts w:eastAsiaTheme="minorEastAsia"/>
              </w:rPr>
              <w:t>одговор</w:t>
            </w:r>
            <w:r w:rsidRPr="57BE3823">
              <w:rPr>
                <w:rFonts w:eastAsiaTheme="minorEastAsia"/>
                <w:lang w:val="en-US"/>
              </w:rPr>
              <w:t xml:space="preserve">) </w:t>
            </w:r>
            <w:r w:rsidRPr="57BE3823">
              <w:rPr>
                <w:rFonts w:ascii="Wingdings" w:eastAsiaTheme="minorEastAsia" w:hAnsi="Wingdings" w:cs="Wingdings"/>
                <w:lang w:val="en-US"/>
              </w:rPr>
              <w:t></w:t>
            </w:r>
            <w:r w:rsidRPr="57BE3823">
              <w:rPr>
                <w:rFonts w:eastAsiaTheme="minorEastAsia"/>
                <w:lang w:val="en-US"/>
              </w:rPr>
              <w:t xml:space="preserve"> </w:t>
            </w:r>
            <w:r w:rsidRPr="57BE3823">
              <w:rPr>
                <w:rFonts w:eastAsiaTheme="minorEastAsia"/>
              </w:rPr>
              <w:t xml:space="preserve"> Грађевинска компанија</w:t>
            </w:r>
            <w:r w:rsidRPr="57BE3823">
              <w:rPr>
                <w:rFonts w:eastAsiaTheme="minorEastAsia"/>
                <w:lang w:val="en-US"/>
              </w:rPr>
              <w:t xml:space="preserve"> / </w:t>
            </w:r>
            <w:r w:rsidRPr="57BE3823">
              <w:rPr>
                <w:rFonts w:eastAsiaTheme="minorEastAsia"/>
              </w:rPr>
              <w:t>Надзорни инжењер</w:t>
            </w:r>
          </w:p>
        </w:tc>
      </w:tr>
    </w:tbl>
    <w:p w14:paraId="752B9141" w14:textId="77777777" w:rsidR="00475BD1" w:rsidRPr="00E9079D" w:rsidRDefault="00475BD1" w:rsidP="57BE3823">
      <w:pPr>
        <w:autoSpaceDE w:val="0"/>
        <w:adjustRightInd w:val="0"/>
        <w:spacing w:before="0" w:after="0"/>
        <w:jc w:val="left"/>
        <w:rPr>
          <w:rFonts w:eastAsiaTheme="minorEastAsia"/>
          <w:i/>
          <w:iCs/>
          <w:color w:val="000000"/>
          <w:sz w:val="23"/>
          <w:szCs w:val="23"/>
          <w:lang w:val="en-US"/>
        </w:rPr>
      </w:pPr>
    </w:p>
    <w:p w14:paraId="2BE6B86E" w14:textId="77777777" w:rsidR="00475BD1" w:rsidRPr="00E9079D" w:rsidRDefault="00475BD1" w:rsidP="57BE3823">
      <w:pPr>
        <w:autoSpaceDE w:val="0"/>
        <w:adjustRightInd w:val="0"/>
        <w:spacing w:before="0" w:after="0"/>
        <w:ind w:left="1418" w:hanging="1418"/>
        <w:jc w:val="left"/>
        <w:rPr>
          <w:rFonts w:eastAsiaTheme="minorEastAsia"/>
          <w:color w:val="000000"/>
          <w:lang w:val="en-US"/>
        </w:rPr>
      </w:pPr>
    </w:p>
    <w:p w14:paraId="4D3E1273" w14:textId="1EFC1363" w:rsidR="00475BD1" w:rsidRPr="00275EDF" w:rsidRDefault="00475BD1" w:rsidP="57BE3823">
      <w:pPr>
        <w:autoSpaceDE w:val="0"/>
        <w:adjustRightInd w:val="0"/>
        <w:spacing w:before="0" w:after="0"/>
        <w:ind w:left="1418" w:hanging="1418"/>
        <w:jc w:val="left"/>
        <w:rPr>
          <w:rFonts w:eastAsiaTheme="minorEastAsia"/>
          <w:color w:val="000000"/>
        </w:rPr>
      </w:pPr>
      <w:r w:rsidRPr="57BE3823">
        <w:rPr>
          <w:rFonts w:eastAsiaTheme="minorEastAsia"/>
          <w:color w:val="000000" w:themeColor="text1"/>
        </w:rPr>
        <w:t xml:space="preserve">ПРИЛОГ </w:t>
      </w:r>
      <w:r w:rsidR="0037310A">
        <w:rPr>
          <w:rFonts w:eastAsiaTheme="minorEastAsia"/>
          <w:color w:val="000000" w:themeColor="text1"/>
        </w:rPr>
        <w:t>2</w:t>
      </w:r>
      <w:r w:rsidRPr="57BE3823">
        <w:rPr>
          <w:rFonts w:eastAsiaTheme="minorEastAsia"/>
          <w:color w:val="000000" w:themeColor="text1"/>
        </w:rPr>
        <w:t>.</w:t>
      </w:r>
      <w:r>
        <w:tab/>
      </w:r>
      <w:r w:rsidRPr="57BE3823">
        <w:rPr>
          <w:rFonts w:eastAsiaTheme="minorEastAsia"/>
          <w:color w:val="000000" w:themeColor="text1"/>
        </w:rPr>
        <w:t>Документација издата од Министарства заштите животне средине у вези са проценом утицаја на животну средину</w:t>
      </w:r>
      <w:r w:rsidR="00275EDF" w:rsidRPr="57BE3823">
        <w:rPr>
          <w:rFonts w:eastAsiaTheme="minorEastAsia"/>
          <w:color w:val="000000" w:themeColor="text1"/>
        </w:rPr>
        <w:t>;</w:t>
      </w:r>
    </w:p>
    <w:p w14:paraId="6156B259" w14:textId="77777777" w:rsidR="00475BD1" w:rsidRPr="00E9079D" w:rsidRDefault="00475BD1" w:rsidP="57BE3823">
      <w:pPr>
        <w:autoSpaceDE w:val="0"/>
        <w:adjustRightInd w:val="0"/>
        <w:spacing w:before="0" w:after="0"/>
        <w:ind w:left="1418" w:hanging="1418"/>
        <w:jc w:val="left"/>
        <w:rPr>
          <w:rFonts w:eastAsiaTheme="minorEastAsia"/>
          <w:color w:val="000000"/>
          <w:lang w:val="en-US"/>
        </w:rPr>
      </w:pPr>
    </w:p>
    <w:p w14:paraId="5604E1BD" w14:textId="478074F0" w:rsidR="00475BD1" w:rsidRDefault="00475BD1" w:rsidP="57BE3823">
      <w:pPr>
        <w:autoSpaceDE w:val="0"/>
        <w:adjustRightInd w:val="0"/>
        <w:spacing w:before="0" w:after="0"/>
        <w:ind w:left="1418" w:hanging="1418"/>
        <w:jc w:val="left"/>
        <w:rPr>
          <w:rFonts w:eastAsiaTheme="minorEastAsia"/>
          <w:color w:val="000000" w:themeColor="text1"/>
        </w:rPr>
      </w:pPr>
      <w:r w:rsidRPr="57BE3823">
        <w:rPr>
          <w:rFonts w:eastAsiaTheme="minorEastAsia"/>
          <w:color w:val="000000" w:themeColor="text1"/>
        </w:rPr>
        <w:t xml:space="preserve">ПРИЛОГ </w:t>
      </w:r>
      <w:r w:rsidR="0037310A">
        <w:rPr>
          <w:rFonts w:eastAsiaTheme="minorEastAsia"/>
          <w:color w:val="000000" w:themeColor="text1"/>
        </w:rPr>
        <w:t>3</w:t>
      </w:r>
      <w:r w:rsidRPr="57BE3823">
        <w:rPr>
          <w:rFonts w:eastAsiaTheme="minorEastAsia"/>
          <w:color w:val="000000" w:themeColor="text1"/>
        </w:rPr>
        <w:t>.</w:t>
      </w:r>
      <w:r>
        <w:tab/>
      </w:r>
      <w:r w:rsidRPr="57BE3823">
        <w:rPr>
          <w:rFonts w:eastAsiaTheme="minorEastAsia"/>
          <w:color w:val="000000" w:themeColor="text1"/>
        </w:rPr>
        <w:t>Записник са јавних консултација</w:t>
      </w:r>
      <w:r w:rsidR="00275EDF" w:rsidRPr="57BE3823">
        <w:rPr>
          <w:rFonts w:eastAsiaTheme="minorEastAsia"/>
          <w:color w:val="000000" w:themeColor="text1"/>
        </w:rPr>
        <w:t>.</w:t>
      </w:r>
    </w:p>
    <w:p w14:paraId="5DEDF4CD" w14:textId="77777777" w:rsidR="0037310A" w:rsidRPr="002B7191" w:rsidRDefault="0037310A" w:rsidP="0037310A">
      <w:pPr>
        <w:spacing w:after="0" w:line="240" w:lineRule="auto"/>
      </w:pPr>
      <w:r w:rsidRPr="002B7191">
        <w:t>ИЗВЕШТАЈ СА ЈАВНИХ КОНСУЛТАЦИЈА И ПРЕЗЕНТАЦИЈЕ  ДОКУМЕНАТА У ВЕЗИ СА УТИЦАЈИМА РАДОВА НА УРЕЂЕЊУ И ОПРЕМАЊУ ЕНТЕРИЈЕРА ЖЕЛЕЗНИЧКЕ СТАНИЦЕ БЕОГРАД ЦЕНТАР НА ЖИВОТНУ СРЕДИНУ И ДРУШТВО</w:t>
      </w:r>
    </w:p>
    <w:p w14:paraId="0CD5393D" w14:textId="77777777" w:rsidR="0037310A" w:rsidRPr="002B7191" w:rsidRDefault="0037310A" w:rsidP="0037310A">
      <w:pPr>
        <w:spacing w:after="0" w:line="240" w:lineRule="auto"/>
      </w:pPr>
    </w:p>
    <w:p w14:paraId="6B0187B0" w14:textId="77777777" w:rsidR="0037310A" w:rsidRPr="002B7191" w:rsidRDefault="0037310A" w:rsidP="0037310A">
      <w:pPr>
        <w:spacing w:after="0" w:line="240" w:lineRule="auto"/>
      </w:pPr>
      <w:r w:rsidRPr="002B7191">
        <w:t xml:space="preserve">У току припреме техничке документације неопходне за завршетак радова на уређењу и опремању ентеријера железничке станице Београд Центар, припремљена су, а од стране Банке одобрена докумената, о утицајима наведеног пројекта на животну средину и социјална питања, како би се осигурало да  се негативни утицаји Пројекта избегну, или ако то није могуће, да се умање. Припремљен је:  нацрт ЕСМП – План управљања заштитом животне средине и социјалним утицајима,  СЕП – План ангажовања заинтересованих страна, СИА – Процена социоекономских утицаја. </w:t>
      </w:r>
    </w:p>
    <w:p w14:paraId="34BF636C" w14:textId="77777777" w:rsidR="0037310A" w:rsidRPr="002B7191" w:rsidRDefault="0037310A" w:rsidP="0037310A">
      <w:pPr>
        <w:spacing w:after="0" w:line="240" w:lineRule="auto"/>
      </w:pPr>
      <w:r w:rsidRPr="002B7191">
        <w:lastRenderedPageBreak/>
        <w:t xml:space="preserve">У складу са захтевима Светске Банке, који су садржани у документима за  </w:t>
      </w:r>
      <w:r w:rsidRPr="002B7191">
        <w:rPr>
          <w:lang w:val="sr-Latn-RS"/>
        </w:rPr>
        <w:t xml:space="preserve">I </w:t>
      </w:r>
      <w:r w:rsidRPr="002B7191">
        <w:t>фазу Пројекта (ESMF, ESCP, RPF, SEP и LMP),  обавезна је  интеграција ESMP‐а у тендерску документацију. С обзиром да је припрема тендерског документа  у завршној фази, неопходно је да Извођач у своју Понуду урачуна све мере ублажавања како би се обезбедило спровођење потпројекта на еколошки и социјално прихватљив начин.</w:t>
      </w:r>
    </w:p>
    <w:p w14:paraId="2D560312" w14:textId="04AE91E4" w:rsidR="0037310A" w:rsidRPr="002B7191" w:rsidRDefault="0037310A" w:rsidP="002B7191">
      <w:pPr>
        <w:spacing w:after="0" w:line="240" w:lineRule="auto"/>
        <w:jc w:val="center"/>
        <w:rPr>
          <w:i/>
          <w:iCs/>
        </w:rPr>
      </w:pPr>
      <w:r w:rsidRPr="002B7191">
        <w:rPr>
          <w:i/>
          <w:iCs/>
        </w:rPr>
        <w:t>Слика 1: Документа о заштити животне средине и социјалним питањима објављена на веб страници МГСИ-ја</w:t>
      </w:r>
    </w:p>
    <w:p w14:paraId="57C0A566" w14:textId="77777777" w:rsidR="0037310A" w:rsidRDefault="0037310A" w:rsidP="0037310A">
      <w:pPr>
        <w:spacing w:after="0" w:line="240" w:lineRule="auto"/>
        <w:rPr>
          <w:rFonts w:ascii="Calibri" w:hAnsi="Calibri" w:cs="Calibri"/>
        </w:rPr>
      </w:pPr>
      <w:r>
        <w:rPr>
          <w:rFonts w:ascii="Calibri" w:hAnsi="Calibri" w:cs="Calibri"/>
          <w:noProof/>
        </w:rPr>
        <w:drawing>
          <wp:inline distT="0" distB="0" distL="0" distR="0" wp14:anchorId="5BB81475" wp14:editId="3FF5BF85">
            <wp:extent cx="5828030" cy="4377055"/>
            <wp:effectExtent l="0" t="0" r="1270" b="4445"/>
            <wp:docPr id="18398866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28030" cy="4377055"/>
                    </a:xfrm>
                    <a:prstGeom prst="rect">
                      <a:avLst/>
                    </a:prstGeom>
                    <a:noFill/>
                  </pic:spPr>
                </pic:pic>
              </a:graphicData>
            </a:graphic>
          </wp:inline>
        </w:drawing>
      </w:r>
    </w:p>
    <w:p w14:paraId="14962E6C" w14:textId="40AB9941" w:rsidR="0037310A" w:rsidRDefault="0037310A" w:rsidP="0037310A">
      <w:pPr>
        <w:spacing w:after="0" w:line="240" w:lineRule="auto"/>
      </w:pPr>
      <w:r w:rsidRPr="002B7191">
        <w:t xml:space="preserve">На основу свега напред наведеног, а сагласно Еколошком и друштвеном стандарду Светске Банке </w:t>
      </w:r>
      <w:r w:rsidRPr="002B7191">
        <w:rPr>
          <w:lang w:val="sr-Latn-RS"/>
        </w:rPr>
        <w:t xml:space="preserve">ESS </w:t>
      </w:r>
      <w:r w:rsidRPr="002B7191">
        <w:t>10, почевши од 3.07.2025. године објављивањем на интернет страници Министарства грађевинарства, саобраћаја и инфраструктуре, стављени  су на јавни увид: ЕСМП,  СЕП, СИА . Такође, позив је објављен и 11.07.2025. године  у дневном листу Политика, на српском и енглеском језику. Посредством Министарства позив је у форми дописа упућен и управама „Инфраструктура железнице Србије“ ад, „Србијавоз“ ад и „Србија карго“ ад.</w:t>
      </w:r>
    </w:p>
    <w:p w14:paraId="6C197C8A" w14:textId="77777777" w:rsidR="002B7191" w:rsidRDefault="002B7191" w:rsidP="0037310A">
      <w:pPr>
        <w:spacing w:after="0" w:line="240" w:lineRule="auto"/>
      </w:pPr>
    </w:p>
    <w:p w14:paraId="2A9E683B" w14:textId="77777777" w:rsidR="002B7191" w:rsidRDefault="002B7191" w:rsidP="0037310A">
      <w:pPr>
        <w:spacing w:after="0" w:line="240" w:lineRule="auto"/>
      </w:pPr>
    </w:p>
    <w:p w14:paraId="277B113D" w14:textId="77777777" w:rsidR="002B7191" w:rsidRDefault="002B7191" w:rsidP="0037310A">
      <w:pPr>
        <w:spacing w:after="0" w:line="240" w:lineRule="auto"/>
      </w:pPr>
    </w:p>
    <w:p w14:paraId="3CEBF334" w14:textId="77777777" w:rsidR="002B7191" w:rsidRDefault="002B7191" w:rsidP="0037310A">
      <w:pPr>
        <w:spacing w:after="0" w:line="240" w:lineRule="auto"/>
      </w:pPr>
    </w:p>
    <w:p w14:paraId="54C36C76" w14:textId="77777777" w:rsidR="002B7191" w:rsidRDefault="002B7191" w:rsidP="0037310A">
      <w:pPr>
        <w:spacing w:after="0" w:line="240" w:lineRule="auto"/>
      </w:pPr>
    </w:p>
    <w:p w14:paraId="666CFBFC" w14:textId="77777777" w:rsidR="002B7191" w:rsidRDefault="002B7191" w:rsidP="0037310A">
      <w:pPr>
        <w:spacing w:after="0" w:line="240" w:lineRule="auto"/>
      </w:pPr>
    </w:p>
    <w:p w14:paraId="40B36029" w14:textId="0FF63141" w:rsidR="00050B36" w:rsidRPr="002B7191" w:rsidRDefault="00050B36" w:rsidP="0037310A">
      <w:pPr>
        <w:spacing w:after="0" w:line="240" w:lineRule="auto"/>
        <w:rPr>
          <w:i/>
          <w:iCs/>
        </w:rPr>
      </w:pPr>
      <w:r w:rsidRPr="002B7191">
        <w:rPr>
          <w:i/>
          <w:iCs/>
        </w:rPr>
        <w:lastRenderedPageBreak/>
        <w:t>Слика 2 – позив за јавне консултације објављен у новинама Политика</w:t>
      </w:r>
    </w:p>
    <w:p w14:paraId="607F9C15" w14:textId="77777777" w:rsidR="0037310A" w:rsidRDefault="0037310A" w:rsidP="0037310A">
      <w:pPr>
        <w:spacing w:after="0" w:line="240" w:lineRule="auto"/>
        <w:rPr>
          <w:rFonts w:ascii="Calibri" w:hAnsi="Calibri" w:cs="Calibri"/>
        </w:rPr>
      </w:pPr>
      <w:r>
        <w:rPr>
          <w:rFonts w:ascii="Calibri" w:hAnsi="Calibri" w:cs="Calibri"/>
          <w:noProof/>
        </w:rPr>
        <w:drawing>
          <wp:inline distT="0" distB="0" distL="0" distR="0" wp14:anchorId="51C12430" wp14:editId="79961B3A">
            <wp:extent cx="6279515" cy="3322320"/>
            <wp:effectExtent l="0" t="0" r="6985" b="0"/>
            <wp:docPr id="6504115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79515" cy="3322320"/>
                    </a:xfrm>
                    <a:prstGeom prst="rect">
                      <a:avLst/>
                    </a:prstGeom>
                    <a:noFill/>
                  </pic:spPr>
                </pic:pic>
              </a:graphicData>
            </a:graphic>
          </wp:inline>
        </w:drawing>
      </w:r>
    </w:p>
    <w:p w14:paraId="1A93A9F9" w14:textId="77777777" w:rsidR="0037310A" w:rsidRDefault="0037310A" w:rsidP="0037310A">
      <w:pPr>
        <w:spacing w:after="0" w:line="240" w:lineRule="auto"/>
        <w:rPr>
          <w:rFonts w:ascii="Calibri" w:hAnsi="Calibri" w:cs="Calibri"/>
        </w:rPr>
      </w:pPr>
    </w:p>
    <w:p w14:paraId="1FEB0AC3" w14:textId="77777777" w:rsidR="00050B36" w:rsidRPr="002B7191" w:rsidRDefault="0037310A" w:rsidP="00050B36">
      <w:pPr>
        <w:spacing w:after="0" w:line="240" w:lineRule="auto"/>
      </w:pPr>
      <w:r w:rsidRPr="002B7191">
        <w:t>Дана 17.07.2025. године са почетком у 12:00 часова (по локалном времену), у просторијама  Јединице за спровођење Пројекта, Узун Миркова 3, Београд, организоване је јавна презентација објављених докумената, а потом и јавна расправа. Јавној  презентацији присуствов</w:t>
      </w:r>
      <w:r w:rsidR="00050B36" w:rsidRPr="002B7191">
        <w:t>ало је више од 13 људи, али неки се нису уписали у списак. Листа   присутних</w:t>
      </w:r>
      <w:r w:rsidRPr="002B7191">
        <w:t xml:space="preserve"> </w:t>
      </w:r>
      <w:r w:rsidR="00050B36" w:rsidRPr="002B7191">
        <w:t xml:space="preserve">доступна је у просторијама ПИУ јединице , али неће бити објављивана у складу са одредбама Закона о заштити података о личности. </w:t>
      </w:r>
    </w:p>
    <w:p w14:paraId="3DCFFB57" w14:textId="0B065805" w:rsidR="0037310A" w:rsidRPr="002B7191" w:rsidRDefault="00050B36" w:rsidP="0037310A">
      <w:pPr>
        <w:spacing w:after="0" w:line="240" w:lineRule="auto"/>
        <w:rPr>
          <w:i/>
          <w:iCs/>
        </w:rPr>
      </w:pPr>
      <w:r w:rsidRPr="002B7191">
        <w:rPr>
          <w:i/>
          <w:iCs/>
        </w:rPr>
        <w:t>Слика 3: Јавне консултације у канцеларији ПИУ</w:t>
      </w:r>
    </w:p>
    <w:p w14:paraId="666FFE7F" w14:textId="6E29E4D1" w:rsidR="00050B36" w:rsidRPr="00C94C8D" w:rsidRDefault="00050B36" w:rsidP="0037310A">
      <w:pPr>
        <w:spacing w:after="0" w:line="240" w:lineRule="auto"/>
        <w:rPr>
          <w:rFonts w:ascii="Calibri" w:hAnsi="Calibri" w:cs="Calibri"/>
          <w:i/>
          <w:iCs/>
        </w:rPr>
      </w:pPr>
      <w:r>
        <w:rPr>
          <w:rFonts w:ascii="Calibri" w:hAnsi="Calibri" w:cs="Calibri"/>
          <w:i/>
          <w:iCs/>
          <w:noProof/>
        </w:rPr>
        <w:drawing>
          <wp:inline distT="0" distB="0" distL="0" distR="0" wp14:anchorId="00077177" wp14:editId="62E51315">
            <wp:extent cx="2674620" cy="1809483"/>
            <wp:effectExtent l="0" t="0" r="0" b="635"/>
            <wp:docPr id="6989257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79076" cy="1812498"/>
                    </a:xfrm>
                    <a:prstGeom prst="rect">
                      <a:avLst/>
                    </a:prstGeom>
                    <a:noFill/>
                  </pic:spPr>
                </pic:pic>
              </a:graphicData>
            </a:graphic>
          </wp:inline>
        </w:drawing>
      </w:r>
      <w:r>
        <w:rPr>
          <w:rFonts w:ascii="Calibri" w:hAnsi="Calibri" w:cs="Calibri"/>
          <w:i/>
          <w:iCs/>
          <w:noProof/>
        </w:rPr>
        <w:drawing>
          <wp:inline distT="0" distB="0" distL="0" distR="0" wp14:anchorId="47A4D245" wp14:editId="440501EA">
            <wp:extent cx="2994660" cy="1814677"/>
            <wp:effectExtent l="0" t="0" r="0" b="0"/>
            <wp:docPr id="5766865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00873" cy="1818442"/>
                    </a:xfrm>
                    <a:prstGeom prst="rect">
                      <a:avLst/>
                    </a:prstGeom>
                    <a:noFill/>
                  </pic:spPr>
                </pic:pic>
              </a:graphicData>
            </a:graphic>
          </wp:inline>
        </w:drawing>
      </w:r>
    </w:p>
    <w:p w14:paraId="7309D862" w14:textId="77777777" w:rsidR="0037310A" w:rsidRPr="002B7191" w:rsidRDefault="0037310A" w:rsidP="0037310A">
      <w:pPr>
        <w:spacing w:after="0" w:line="240" w:lineRule="auto"/>
      </w:pPr>
      <w:r w:rsidRPr="002B7191">
        <w:t xml:space="preserve">Како су присутни су у претходном периоду извршили увид у документа, а због њихове обимности, у току презентације изнета је кратка историја пројекта, обим и циљ пројекта, могући утицаји на животну средину и друштвену заједницу, као и мере које је потрбно предузимати у свим фазама пројекта како би се ови утицаји минимализовали. Познато је да на јавном увиду била  и национална Студија о процени утицаја изу 2016 године, па су посебно истакнути заједнички садржаји из Студије и ЕСМПа. Посебно је истакнуто да је највећа разлика у делу укључивања јавности и жалбеном механизму. Општа напомена пре саме презентације односила се на благовремену комуникацију и </w:t>
      </w:r>
      <w:r w:rsidRPr="002B7191">
        <w:lastRenderedPageBreak/>
        <w:t xml:space="preserve">извештавање свих актера на пројекту. У том смислу поред ПИУ тима у праћењу активности, истакнута је улога Инжењера на Пројекту. </w:t>
      </w:r>
    </w:p>
    <w:p w14:paraId="10C1CF25" w14:textId="48726382" w:rsidR="0037310A" w:rsidRPr="002B7191" w:rsidRDefault="0037310A" w:rsidP="0037310A">
      <w:pPr>
        <w:spacing w:after="0" w:line="240" w:lineRule="auto"/>
      </w:pPr>
      <w:r w:rsidRPr="002B7191">
        <w:t xml:space="preserve">Након презентације,  која је била подржана слајдовима на екрану, презентер је позвао присутне да поставе питања и изнесу своја запажања. </w:t>
      </w:r>
    </w:p>
    <w:p w14:paraId="54791C40" w14:textId="5806331E" w:rsidR="0037310A" w:rsidRPr="00C3597E" w:rsidRDefault="0037310A" w:rsidP="0037310A">
      <w:pPr>
        <w:spacing w:after="0" w:line="240" w:lineRule="auto"/>
        <w:rPr>
          <w:lang w:val="en-US"/>
        </w:rPr>
      </w:pPr>
      <w:r w:rsidRPr="002B7191">
        <w:t xml:space="preserve">Представник„Инфраструктуре железнице Србије“ ад поставио је питања у вези са складиштењем опасног отпада, односно да ли су место и број контејнера једнозначно одређен.  Како је истакнуто у току презентације,  Извођач радова је у обавези да у складу са ЕСМП припреми и примењује читав низ Планова. Један од њих је План управљања отпадом, који ће бити усаглашен са овим ЕСМП.ом али и условима надлежних институција. Број контејнера условљен је врстама отпада (различите врсте отпада сакупљају се одвојено), а место постављања ће зависити од организације градилишта и транспортних путева. У току редовног рада пројекта, управљање отпадом  ће бити одговорност „Инфраструктуре железнице Србије“ ад,  што значи и избор оптималног места за контејнере,  а у складу са ЕСМП ом и  Планом управљања отпадом ИЖС. </w:t>
      </w:r>
    </w:p>
    <w:p w14:paraId="453DA2C9" w14:textId="77777777" w:rsidR="0037310A" w:rsidRPr="002B7191" w:rsidRDefault="0037310A" w:rsidP="0037310A">
      <w:pPr>
        <w:spacing w:after="0" w:line="240" w:lineRule="auto"/>
      </w:pPr>
      <w:r w:rsidRPr="002B7191">
        <w:t xml:space="preserve">Присутни становник и запослени на територији Општине Савски Венац, поставио је питање о могућим изменама у реду вожње приградског саобраћаја и количини зеленила на локацији. Како је наведено у ЕСМПу не очекује се смањење броја полазака због  извођења радова, а неопходне измене у организацији саобраћаја неће утицати на поузданост приградског железничког саобраћаја. Пројектом озелењавања предвиђено је задржавање значајних примерака дрвенасте вегетације, уз садњу аутохтоних врста како би се повећао удео зелених површина у односу на постојеће стање. </w:t>
      </w:r>
    </w:p>
    <w:p w14:paraId="689AC332" w14:textId="77777777" w:rsidR="0037310A" w:rsidRPr="002B7191" w:rsidRDefault="0037310A" w:rsidP="0037310A">
      <w:pPr>
        <w:spacing w:after="0" w:line="240" w:lineRule="auto"/>
      </w:pPr>
    </w:p>
    <w:p w14:paraId="2856BE95" w14:textId="20081370" w:rsidR="0037310A" w:rsidRPr="00C94C8D" w:rsidRDefault="0037310A" w:rsidP="00C94C8D">
      <w:pPr>
        <w:autoSpaceDE w:val="0"/>
        <w:adjustRightInd w:val="0"/>
        <w:spacing w:before="0" w:after="0"/>
        <w:ind w:left="1418" w:hanging="1418"/>
      </w:pPr>
      <w:r w:rsidRPr="00C94C8D">
        <w:t>Консултације су започеле у 12:00, и окончане у 13:00 часова, по локалном времену</w:t>
      </w:r>
      <w:r w:rsidR="00050B36" w:rsidRPr="00C94C8D">
        <w:t xml:space="preserve">. </w:t>
      </w:r>
    </w:p>
    <w:p w14:paraId="256BAD58" w14:textId="0E4DEC00" w:rsidR="00050B36" w:rsidRDefault="00050B36" w:rsidP="00C94C8D">
      <w:pPr>
        <w:autoSpaceDE w:val="0"/>
        <w:adjustRightInd w:val="0"/>
        <w:spacing w:before="0" w:after="0"/>
        <w:rPr>
          <w:rFonts w:eastAsiaTheme="minorEastAsia"/>
          <w:color w:val="000000"/>
          <w:lang w:val="en-US"/>
        </w:rPr>
      </w:pPr>
      <w:r w:rsidRPr="00050B36">
        <w:rPr>
          <w:rFonts w:eastAsiaTheme="minorEastAsia"/>
          <w:color w:val="000000"/>
        </w:rPr>
        <w:t>Јавни приступ документацији у вези са еколошким и друштвеним утицајима горепоменутог пројекта трајао је до 25. јула 2025. године. Пошто је заинтересована јавност имала могућност да достави коментаре и сугестије у писаној форми путем поште, Извештај је састављен 01.08.2025. године, како би се укључили сви коментари достављени поштом. Међутим, у наведеном року нису забележени писани јавни упити.</w:t>
      </w:r>
    </w:p>
    <w:p w14:paraId="3C5E6A5A" w14:textId="77777777" w:rsidR="00C3597E" w:rsidRDefault="00C3597E" w:rsidP="00C94C8D">
      <w:pPr>
        <w:autoSpaceDE w:val="0"/>
        <w:adjustRightInd w:val="0"/>
        <w:spacing w:before="0" w:after="0"/>
        <w:rPr>
          <w:rFonts w:eastAsiaTheme="minorEastAsia"/>
          <w:color w:val="000000"/>
          <w:lang w:val="en-US"/>
        </w:rPr>
      </w:pPr>
    </w:p>
    <w:p w14:paraId="7FE98DE7" w14:textId="77777777" w:rsidR="00C3597E" w:rsidRPr="00834238" w:rsidRDefault="00C3597E" w:rsidP="00C3597E">
      <w:pPr>
        <w:spacing w:line="276" w:lineRule="auto"/>
        <w:rPr>
          <w:ins w:id="86" w:author="Ivan Radovanovic" w:date="2026-02-12T11:35:00Z" w16du:dateUtc="2026-02-12T10:35:00Z"/>
          <w:rFonts w:ascii="Calibri" w:hAnsi="Calibri" w:cs="Calibri"/>
          <w:b/>
          <w:bCs/>
        </w:rPr>
      </w:pPr>
      <w:r w:rsidRPr="00834238">
        <w:rPr>
          <w:rFonts w:ascii="Calibri" w:hAnsi="Calibri" w:cs="Calibri"/>
          <w:b/>
          <w:bCs/>
        </w:rPr>
        <w:t>Даље јавне консултације</w:t>
      </w:r>
    </w:p>
    <w:p w14:paraId="3DF5C729"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Од јула 2025. године, дошло је до мањих измена у документима о животној средини и друштвеним питањима, и у складу са стандардима Светске банке, јединица за имплементацију пројекта ће поново објавити ажуриране документе, додатно ангажујући релевантне заинтересоване стране. Извештај ће бити приложен у овом анексу након завршетка процеса.</w:t>
      </w:r>
    </w:p>
    <w:p w14:paraId="18E64DA2" w14:textId="77777777" w:rsidR="00C3597E" w:rsidRPr="00C3597E" w:rsidRDefault="00C3597E" w:rsidP="00C3597E">
      <w:pPr>
        <w:autoSpaceDE w:val="0"/>
        <w:adjustRightInd w:val="0"/>
        <w:spacing w:before="0" w:after="0"/>
        <w:rPr>
          <w:rFonts w:eastAsiaTheme="minorEastAsia"/>
          <w:color w:val="000000"/>
        </w:rPr>
      </w:pPr>
    </w:p>
    <w:p w14:paraId="563CFC3E"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У марту 2026. године поновљене су јавне консултације и презентација измењених докумената о заштити животне средине и социјалних питања како би се осигурала већа транспарентност и ангажовање заинтересованих страна.</w:t>
      </w:r>
    </w:p>
    <w:p w14:paraId="7CA5BFCB" w14:textId="77777777" w:rsidR="00C3597E" w:rsidRPr="00C3597E" w:rsidRDefault="00C3597E" w:rsidP="00C3597E">
      <w:pPr>
        <w:autoSpaceDE w:val="0"/>
        <w:adjustRightInd w:val="0"/>
        <w:spacing w:before="0" w:after="0"/>
        <w:rPr>
          <w:rFonts w:eastAsiaTheme="minorEastAsia"/>
          <w:color w:val="000000"/>
        </w:rPr>
      </w:pPr>
    </w:p>
    <w:p w14:paraId="7DBBD6D0"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 xml:space="preserve">Позив за јавне консултације (на српском и енглеском језику) објављен је у дневном листу „Политика“ у среду, 4. марта, на српском и енглеском језику. Исти позив је објављен на инфо табли у општини Савски венац и на њиховој веб страници. Документи (такође на српском и енглеском језику) објављени су на веб страницама MCTI, IŽS, </w:t>
      </w:r>
      <w:r w:rsidRPr="00C3597E">
        <w:rPr>
          <w:rFonts w:eastAsiaTheme="minorEastAsia"/>
          <w:color w:val="000000"/>
        </w:rPr>
        <w:lastRenderedPageBreak/>
        <w:t>Србијавоза и на веб страници пројекта SRSM. Посебан позив за јавне консултације послат је путем е-поште свим организацијама и удружењима грађана идентификованим у Плану укључивања заинтересованих страна. На станици Прокоп, на инфо пулту, благајнама, перонима Србијавоза и перонима БГ воза, поред обавештења о реду вожње, објављен је позив за учешће у фокус групи. Фокус група обухвата путнике и запослене на станици идентификоване као заинтересоване стране.</w:t>
      </w:r>
    </w:p>
    <w:p w14:paraId="2A2CE45F" w14:textId="77777777" w:rsidR="00C3597E" w:rsidRPr="00C3597E" w:rsidRDefault="00C3597E" w:rsidP="00C3597E">
      <w:pPr>
        <w:autoSpaceDE w:val="0"/>
        <w:adjustRightInd w:val="0"/>
        <w:spacing w:before="0" w:after="0"/>
        <w:rPr>
          <w:rFonts w:eastAsiaTheme="minorEastAsia"/>
          <w:color w:val="000000"/>
        </w:rPr>
      </w:pPr>
    </w:p>
    <w:p w14:paraId="1741DF44"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У среду 11. марта, одржан је најављени састанак са путницима и запосленима на станици Београд Центар. Јединица за имплементацију пројекта је питала запослене на станици где је објављено обавештење о састанку (благајне, инфо штанд Србијавоза, пошта), али је интересовање путника било минимално. То је потврђено када ниједан путник није присуствовао састанку. Чланови јединице за имплементацију пројекта су питали путнике на станици за њихова мишљења о активностима на пројекту, а повратне информације су биле позитивне, углавном о томе да ће зграда станице коначно бити завршена. Могуће објашњење за овај недостатак посећености је да су путници били заузети својим свакодневним путним рутинама и нису имали времена за учешће.</w:t>
      </w:r>
    </w:p>
    <w:p w14:paraId="551EE382" w14:textId="77777777" w:rsidR="00C3597E" w:rsidRPr="00C3597E" w:rsidRDefault="00C3597E" w:rsidP="00C3597E">
      <w:pPr>
        <w:autoSpaceDE w:val="0"/>
        <w:adjustRightInd w:val="0"/>
        <w:spacing w:before="0" w:after="0"/>
        <w:rPr>
          <w:rFonts w:eastAsiaTheme="minorEastAsia"/>
          <w:color w:val="000000"/>
        </w:rPr>
      </w:pPr>
    </w:p>
    <w:p w14:paraId="1D0AC7B9"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Неколико запослених на станици појавило се на састанку, а њихове повратне информације су биле драгоцене. Запослена на киоску није имала времена да присуствује састанку током своје смене, али када је упитана о пројекту, рекла је да је упозната са пројектом и да има позитивно мишљење. Била је задовољна што ће унутрашњост станице бити опремљена и генерално је задовољна изградњом било каквим развојем у граду. Мишљења запослених у ИЖС била су још вреднија. Саша Стојановић, шеф сектора заштите од пожара на станици, види активност као прилику да привуче више путника и отвори више садржаја и продавница на нижем нивоу станице. Такође је скренуо пажњу на удобност путника, јер је сада веома ветровито на перонима, а активност пројекта ће се побринути за то. Радник обезбеђења на станици је видео активност као могућност да се смањи број путника на главном улазу и део њих усмери ка задњем улазу. Промет путника на главном улазу је велики и они виде активност као прилику да се смањи гужва на главном улазу.</w:t>
      </w:r>
    </w:p>
    <w:p w14:paraId="419CC159" w14:textId="77777777" w:rsidR="00C3597E" w:rsidRPr="00C3597E" w:rsidRDefault="00C3597E" w:rsidP="00C3597E">
      <w:pPr>
        <w:autoSpaceDE w:val="0"/>
        <w:adjustRightInd w:val="0"/>
        <w:spacing w:before="0" w:after="0"/>
        <w:rPr>
          <w:rFonts w:eastAsiaTheme="minorEastAsia"/>
          <w:color w:val="000000"/>
        </w:rPr>
      </w:pPr>
    </w:p>
    <w:p w14:paraId="35B25590"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Посебан позив је послат свим организацијама и удружењима грађама идентификованим у Плану укључивања заинтересованих страна. Гордана Пушара, председница Удружења особа са инвалидитетом УОСИ Београд, одговорила је на позив рекавши да је њена организација заинтересована за сарадњу, али је касније телефоном изјавила да су заинтересовани за тендере и захтеве за финансијске понуде за пројекат. Саветовано јој је да прати веб страницу министарства за додатне информације о могућностима за уговарање.</w:t>
      </w:r>
    </w:p>
    <w:p w14:paraId="1589542D" w14:textId="77777777" w:rsidR="00C3597E" w:rsidRPr="00C3597E" w:rsidRDefault="00C3597E" w:rsidP="00C3597E">
      <w:pPr>
        <w:autoSpaceDE w:val="0"/>
        <w:adjustRightInd w:val="0"/>
        <w:spacing w:before="0" w:after="0"/>
        <w:rPr>
          <w:rFonts w:eastAsiaTheme="minorEastAsia"/>
          <w:color w:val="000000"/>
        </w:rPr>
      </w:pPr>
    </w:p>
    <w:p w14:paraId="506EF42D"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 xml:space="preserve">У среду, 18. марта, одржане су јавне консултације и упркос свим напорима уложеним у информисање заинтересованих страна о могућностима консултација, осим чланова јединице за имплементацију пројекта, није било других заинтересованих страна. Такође, како нас је обавестила информативна служба општине Савски Венац, није било упита у вези са јавним увидом у предвиђеном року. До објављеног рока за достављање </w:t>
      </w:r>
      <w:r w:rsidRPr="00C3597E">
        <w:rPr>
          <w:rFonts w:eastAsiaTheme="minorEastAsia"/>
          <w:color w:val="000000"/>
        </w:rPr>
        <w:lastRenderedPageBreak/>
        <w:t>коментара, у петак, 20. марта, нису примљене никакве примедбе од заинтересованих страна.</w:t>
      </w:r>
    </w:p>
    <w:p w14:paraId="4B9A342B" w14:textId="77777777" w:rsidR="00C3597E" w:rsidRPr="00C3597E" w:rsidRDefault="00C3597E" w:rsidP="00C3597E">
      <w:pPr>
        <w:autoSpaceDE w:val="0"/>
        <w:adjustRightInd w:val="0"/>
        <w:spacing w:before="0" w:after="0"/>
        <w:rPr>
          <w:rFonts w:eastAsiaTheme="minorEastAsia"/>
          <w:color w:val="000000"/>
        </w:rPr>
      </w:pPr>
    </w:p>
    <w:p w14:paraId="75D03CF2" w14:textId="77777777" w:rsidR="00C3597E" w:rsidRPr="00C3597E" w:rsidRDefault="00C3597E" w:rsidP="00C3597E">
      <w:pPr>
        <w:autoSpaceDE w:val="0"/>
        <w:adjustRightInd w:val="0"/>
        <w:spacing w:before="0" w:after="0"/>
        <w:rPr>
          <w:rFonts w:eastAsiaTheme="minorEastAsia"/>
          <w:color w:val="000000"/>
        </w:rPr>
      </w:pPr>
      <w:r w:rsidRPr="00C3597E">
        <w:rPr>
          <w:rFonts w:eastAsiaTheme="minorEastAsia"/>
          <w:color w:val="000000"/>
        </w:rPr>
        <w:t>Ово може указати на један од два закључка: или је јавност већ у одређеној мери обавештена о планираним радовима, или се ови радови не сматрају довољно значајним утицајем да би изазвали реакције заинтересованих страна.</w:t>
      </w:r>
    </w:p>
    <w:p w14:paraId="50BEFC42" w14:textId="77777777" w:rsidR="00C3597E" w:rsidRPr="00C3597E" w:rsidRDefault="00C3597E" w:rsidP="00C3597E">
      <w:pPr>
        <w:autoSpaceDE w:val="0"/>
        <w:adjustRightInd w:val="0"/>
        <w:spacing w:before="0" w:after="0"/>
        <w:rPr>
          <w:rFonts w:eastAsiaTheme="minorEastAsia"/>
          <w:color w:val="000000"/>
        </w:rPr>
      </w:pPr>
    </w:p>
    <w:p w14:paraId="49E062FE" w14:textId="77777777" w:rsidR="00C3597E" w:rsidRPr="00CE3B78" w:rsidRDefault="00C3597E" w:rsidP="00C3597E">
      <w:pPr>
        <w:spacing w:line="276" w:lineRule="auto"/>
        <w:jc w:val="center"/>
        <w:rPr>
          <w:rFonts w:ascii="Helvetica" w:hAnsi="Helvetica" w:cs="Calibri"/>
          <w:i/>
          <w:iCs/>
          <w:sz w:val="18"/>
          <w:szCs w:val="18"/>
        </w:rPr>
      </w:pPr>
      <w:r w:rsidRPr="00CE3B78">
        <w:rPr>
          <w:rFonts w:ascii="Helvetica" w:hAnsi="Helvetica" w:cs="Calibri"/>
          <w:i/>
          <w:iCs/>
          <w:sz w:val="18"/>
          <w:szCs w:val="18"/>
        </w:rPr>
        <w:t>Дигитално издање листа Политика од среде, 4. марта:</w:t>
      </w:r>
    </w:p>
    <w:p w14:paraId="40427D25" w14:textId="77777777" w:rsidR="00C3597E" w:rsidRDefault="00C3597E" w:rsidP="00C3597E">
      <w:pPr>
        <w:spacing w:line="276" w:lineRule="auto"/>
        <w:jc w:val="center"/>
        <w:rPr>
          <w:rFonts w:ascii="Calibri" w:hAnsi="Calibri" w:cs="Calibri"/>
        </w:rPr>
      </w:pPr>
      <w:r w:rsidRPr="00B96962">
        <w:rPr>
          <w:rFonts w:ascii="Calibri" w:hAnsi="Calibri" w:cs="Calibri"/>
          <w:i/>
          <w:iCs/>
          <w:noProof/>
          <w14:ligatures w14:val="standardContextual"/>
        </w:rPr>
        <w:drawing>
          <wp:inline distT="0" distB="0" distL="0" distR="0" wp14:anchorId="170E92FB" wp14:editId="25296E38">
            <wp:extent cx="4455315" cy="6553200"/>
            <wp:effectExtent l="0" t="0" r="0" b="0"/>
            <wp:docPr id="78523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23388" name="Picture 78523388"/>
                    <pic:cNvPicPr/>
                  </pic:nvPicPr>
                  <pic:blipFill>
                    <a:blip r:embed="rId38"/>
                    <a:stretch>
                      <a:fillRect/>
                    </a:stretch>
                  </pic:blipFill>
                  <pic:spPr>
                    <a:xfrm>
                      <a:off x="0" y="0"/>
                      <a:ext cx="4468265" cy="6572248"/>
                    </a:xfrm>
                    <a:prstGeom prst="rect">
                      <a:avLst/>
                    </a:prstGeom>
                  </pic:spPr>
                </pic:pic>
              </a:graphicData>
            </a:graphic>
          </wp:inline>
        </w:drawing>
      </w:r>
    </w:p>
    <w:p w14:paraId="51C7CA3C" w14:textId="77777777" w:rsidR="00C3597E" w:rsidRDefault="00C3597E" w:rsidP="00C3597E">
      <w:pPr>
        <w:spacing w:line="276" w:lineRule="auto"/>
        <w:jc w:val="center"/>
        <w:rPr>
          <w:rFonts w:ascii="Calibri" w:hAnsi="Calibri" w:cs="Calibri"/>
        </w:rPr>
      </w:pPr>
    </w:p>
    <w:p w14:paraId="78A638CF" w14:textId="77777777" w:rsidR="00C3597E" w:rsidRPr="00CE3B78" w:rsidRDefault="00C3597E" w:rsidP="00C3597E">
      <w:pPr>
        <w:spacing w:line="276" w:lineRule="auto"/>
        <w:jc w:val="center"/>
        <w:rPr>
          <w:rFonts w:ascii="Helvetica" w:hAnsi="Helvetica" w:cs="Calibri"/>
          <w:i/>
          <w:iCs/>
          <w:sz w:val="18"/>
          <w:szCs w:val="18"/>
        </w:rPr>
      </w:pPr>
      <w:r w:rsidRPr="00CE3B78">
        <w:rPr>
          <w:rFonts w:ascii="Helvetica" w:hAnsi="Helvetica" w:cs="Calibri"/>
          <w:i/>
          <w:iCs/>
          <w:sz w:val="18"/>
          <w:szCs w:val="18"/>
        </w:rPr>
        <w:lastRenderedPageBreak/>
        <w:t>Документа објављена на веб страници МГСИ:</w:t>
      </w:r>
    </w:p>
    <w:p w14:paraId="1BDE5550" w14:textId="77777777" w:rsidR="00C3597E" w:rsidRDefault="00C3597E" w:rsidP="00C3597E">
      <w:pPr>
        <w:spacing w:line="276" w:lineRule="auto"/>
        <w:jc w:val="center"/>
        <w:rPr>
          <w:rFonts w:ascii="Calibri" w:hAnsi="Calibri" w:cs="Calibri"/>
        </w:rPr>
      </w:pPr>
      <w:r w:rsidRPr="00B96962">
        <w:rPr>
          <w:rFonts w:ascii="Calibri" w:hAnsi="Calibri" w:cs="Calibri"/>
          <w:i/>
          <w:iCs/>
          <w:noProof/>
          <w14:ligatures w14:val="standardContextual"/>
        </w:rPr>
        <w:drawing>
          <wp:inline distT="0" distB="0" distL="0" distR="0" wp14:anchorId="41761550" wp14:editId="6A1C7607">
            <wp:extent cx="4504544" cy="2617640"/>
            <wp:effectExtent l="0" t="0" r="4445" b="0"/>
            <wp:docPr id="75356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6165" name="Picture 7535616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28600" cy="2631619"/>
                    </a:xfrm>
                    <a:prstGeom prst="rect">
                      <a:avLst/>
                    </a:prstGeom>
                  </pic:spPr>
                </pic:pic>
              </a:graphicData>
            </a:graphic>
          </wp:inline>
        </w:drawing>
      </w:r>
    </w:p>
    <w:p w14:paraId="3B7B9822" w14:textId="77777777" w:rsidR="00C3597E" w:rsidRDefault="00C3597E" w:rsidP="00C3597E">
      <w:pPr>
        <w:spacing w:line="276" w:lineRule="auto"/>
        <w:jc w:val="center"/>
        <w:rPr>
          <w:rFonts w:ascii="Calibri" w:hAnsi="Calibri" w:cs="Calibri"/>
        </w:rPr>
      </w:pPr>
    </w:p>
    <w:p w14:paraId="0F88216D" w14:textId="77777777" w:rsidR="00C3597E" w:rsidRDefault="00C3597E" w:rsidP="00C3597E">
      <w:pPr>
        <w:spacing w:line="276" w:lineRule="auto"/>
        <w:jc w:val="center"/>
        <w:rPr>
          <w:rFonts w:ascii="Calibri" w:hAnsi="Calibri" w:cs="Calibri"/>
        </w:rPr>
      </w:pPr>
      <w:r>
        <w:rPr>
          <w:rFonts w:ascii="Calibri" w:hAnsi="Calibri" w:cs="Calibri"/>
        </w:rPr>
        <w:t>О</w:t>
      </w:r>
      <w:r w:rsidRPr="00CE3B78">
        <w:rPr>
          <w:rFonts w:ascii="Helvetica" w:hAnsi="Helvetica" w:cs="Calibri"/>
          <w:i/>
          <w:iCs/>
          <w:sz w:val="18"/>
          <w:szCs w:val="18"/>
        </w:rPr>
        <w:t>гласна табла општине Савски Венац:</w:t>
      </w:r>
    </w:p>
    <w:p w14:paraId="74771A9A" w14:textId="77777777" w:rsidR="00C3597E" w:rsidRDefault="00C3597E" w:rsidP="00C3597E">
      <w:pPr>
        <w:spacing w:line="276" w:lineRule="auto"/>
        <w:jc w:val="center"/>
        <w:rPr>
          <w:rFonts w:ascii="Calibri" w:hAnsi="Calibri" w:cs="Calibri"/>
        </w:rPr>
      </w:pPr>
      <w:r w:rsidRPr="00B96962">
        <w:rPr>
          <w:rFonts w:ascii="Calibri" w:hAnsi="Calibri" w:cs="Calibri"/>
          <w:noProof/>
          <w14:ligatures w14:val="standardContextual"/>
        </w:rPr>
        <w:drawing>
          <wp:inline distT="0" distB="0" distL="0" distR="0" wp14:anchorId="60E8CDD2" wp14:editId="5E2CE4FA">
            <wp:extent cx="4458780" cy="3344084"/>
            <wp:effectExtent l="0" t="0" r="0" b="0"/>
            <wp:docPr id="820474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74619" name="Picture 820474619"/>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592340" cy="3444254"/>
                    </a:xfrm>
                    <a:prstGeom prst="rect">
                      <a:avLst/>
                    </a:prstGeom>
                  </pic:spPr>
                </pic:pic>
              </a:graphicData>
            </a:graphic>
          </wp:inline>
        </w:drawing>
      </w:r>
    </w:p>
    <w:p w14:paraId="18447524" w14:textId="77777777" w:rsidR="00C3597E" w:rsidRDefault="00C3597E" w:rsidP="00C3597E">
      <w:pPr>
        <w:spacing w:line="276" w:lineRule="auto"/>
        <w:jc w:val="center"/>
        <w:rPr>
          <w:rFonts w:ascii="Calibri" w:hAnsi="Calibri" w:cs="Calibri"/>
        </w:rPr>
      </w:pPr>
    </w:p>
    <w:p w14:paraId="154EAED6" w14:textId="77777777" w:rsidR="00C3597E" w:rsidRPr="00CE3B78" w:rsidRDefault="00C3597E" w:rsidP="00C3597E">
      <w:pPr>
        <w:spacing w:line="276" w:lineRule="auto"/>
        <w:jc w:val="center"/>
        <w:rPr>
          <w:rFonts w:ascii="Helvetica" w:hAnsi="Helvetica" w:cs="Calibri"/>
          <w:i/>
          <w:iCs/>
          <w:sz w:val="18"/>
          <w:szCs w:val="18"/>
        </w:rPr>
      </w:pPr>
      <w:r w:rsidRPr="00CE3B78">
        <w:rPr>
          <w:rFonts w:ascii="Helvetica" w:hAnsi="Helvetica" w:cs="Calibri"/>
          <w:i/>
          <w:iCs/>
          <w:sz w:val="18"/>
          <w:szCs w:val="18"/>
        </w:rPr>
        <w:t>Станица Прокоп, позив за учешће у фокус групи:</w:t>
      </w:r>
    </w:p>
    <w:p w14:paraId="06960988" w14:textId="77777777" w:rsidR="00C3597E" w:rsidRPr="00B96962" w:rsidRDefault="00C3597E" w:rsidP="00C3597E">
      <w:pPr>
        <w:jc w:val="center"/>
        <w:rPr>
          <w:rFonts w:ascii="Calibri" w:hAnsi="Calibri" w:cs="Calibri"/>
        </w:rPr>
      </w:pPr>
      <w:r w:rsidRPr="00B96962">
        <w:rPr>
          <w:rFonts w:ascii="Calibri" w:hAnsi="Calibri" w:cs="Calibri"/>
          <w:noProof/>
          <w14:ligatures w14:val="standardContextual"/>
        </w:rPr>
        <w:lastRenderedPageBreak/>
        <w:drawing>
          <wp:inline distT="0" distB="0" distL="0" distR="0" wp14:anchorId="7B59360A" wp14:editId="287B1B11">
            <wp:extent cx="5466413" cy="4099810"/>
            <wp:effectExtent l="0" t="0" r="0" b="2540"/>
            <wp:docPr id="5769148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14880" name="Picture 576914880"/>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17729" cy="4138297"/>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15CA115A" wp14:editId="040869B0">
            <wp:extent cx="2738480" cy="2053860"/>
            <wp:effectExtent l="0" t="0" r="5080" b="3810"/>
            <wp:docPr id="12213438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43816" name="Picture 122134381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65316" cy="2073987"/>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51CB3D0F" wp14:editId="7CF24428">
            <wp:extent cx="2743200" cy="2057401"/>
            <wp:effectExtent l="0" t="0" r="0" b="0"/>
            <wp:docPr id="11441124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12479" name="Picture 114411247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768477" cy="2076359"/>
                    </a:xfrm>
                    <a:prstGeom prst="rect">
                      <a:avLst/>
                    </a:prstGeom>
                  </pic:spPr>
                </pic:pic>
              </a:graphicData>
            </a:graphic>
          </wp:inline>
        </w:drawing>
      </w:r>
    </w:p>
    <w:p w14:paraId="44F86C50" w14:textId="77777777" w:rsidR="00C3597E" w:rsidRDefault="00C3597E" w:rsidP="00C3597E">
      <w:pPr>
        <w:spacing w:line="276" w:lineRule="auto"/>
        <w:jc w:val="center"/>
        <w:rPr>
          <w:rFonts w:ascii="Calibri" w:hAnsi="Calibri" w:cs="Calibri"/>
        </w:rPr>
      </w:pPr>
    </w:p>
    <w:p w14:paraId="096024F7" w14:textId="77777777" w:rsidR="00C3597E" w:rsidRPr="00CE3B78" w:rsidRDefault="00C3597E" w:rsidP="00C3597E">
      <w:pPr>
        <w:spacing w:line="276" w:lineRule="auto"/>
        <w:jc w:val="center"/>
        <w:rPr>
          <w:rFonts w:ascii="Helvetica" w:hAnsi="Helvetica" w:cs="Calibri"/>
          <w:i/>
          <w:iCs/>
          <w:sz w:val="18"/>
          <w:szCs w:val="18"/>
        </w:rPr>
      </w:pPr>
      <w:r w:rsidRPr="00CE3B78">
        <w:rPr>
          <w:rFonts w:ascii="Helvetica" w:hAnsi="Helvetica" w:cs="Calibri"/>
          <w:i/>
          <w:iCs/>
          <w:sz w:val="18"/>
          <w:szCs w:val="18"/>
        </w:rPr>
        <w:t>Станица Прокоп, јединица за имплементацију пројекта разговара са запосленима и путницима:</w:t>
      </w:r>
    </w:p>
    <w:p w14:paraId="4876BA6C" w14:textId="77777777" w:rsidR="00C3597E" w:rsidRPr="00B96962" w:rsidRDefault="00C3597E" w:rsidP="00C3597E">
      <w:pPr>
        <w:jc w:val="center"/>
        <w:rPr>
          <w:rFonts w:ascii="Calibri" w:hAnsi="Calibri" w:cs="Calibri"/>
        </w:rPr>
      </w:pPr>
      <w:r w:rsidRPr="00B96962">
        <w:rPr>
          <w:rFonts w:ascii="Calibri" w:hAnsi="Calibri" w:cs="Calibri"/>
          <w:noProof/>
          <w14:ligatures w14:val="standardContextual"/>
        </w:rPr>
        <w:lastRenderedPageBreak/>
        <w:drawing>
          <wp:inline distT="0" distB="0" distL="0" distR="0" wp14:anchorId="752DBF52" wp14:editId="77119250">
            <wp:extent cx="1855033" cy="2473377"/>
            <wp:effectExtent l="0" t="0" r="0" b="3175"/>
            <wp:docPr id="5279370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937013" name="Picture 527937013"/>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65833" cy="2487777"/>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78270C0F" wp14:editId="0D06852D">
            <wp:extent cx="1854345" cy="2472461"/>
            <wp:effectExtent l="0" t="0" r="0" b="4445"/>
            <wp:docPr id="7569539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53977" name="Picture 75695397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77374" cy="2503166"/>
                    </a:xfrm>
                    <a:prstGeom prst="rect">
                      <a:avLst/>
                    </a:prstGeom>
                  </pic:spPr>
                </pic:pic>
              </a:graphicData>
            </a:graphic>
          </wp:inline>
        </w:drawing>
      </w:r>
      <w:r w:rsidRPr="00B96962">
        <w:rPr>
          <w:rFonts w:ascii="Calibri" w:hAnsi="Calibri" w:cs="Calibri"/>
          <w:noProof/>
          <w14:ligatures w14:val="standardContextual"/>
        </w:rPr>
        <w:drawing>
          <wp:inline distT="0" distB="0" distL="0" distR="0" wp14:anchorId="4E2FCE36" wp14:editId="1B06D6AB">
            <wp:extent cx="1854741" cy="2472987"/>
            <wp:effectExtent l="0" t="0" r="0" b="3810"/>
            <wp:docPr id="9724647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64706" name="Picture 97246470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874143" cy="2498856"/>
                    </a:xfrm>
                    <a:prstGeom prst="rect">
                      <a:avLst/>
                    </a:prstGeom>
                  </pic:spPr>
                </pic:pic>
              </a:graphicData>
            </a:graphic>
          </wp:inline>
        </w:drawing>
      </w:r>
    </w:p>
    <w:p w14:paraId="0DDA9EE6" w14:textId="77777777" w:rsidR="00C3597E" w:rsidRPr="00CE3B78" w:rsidRDefault="00C3597E" w:rsidP="00C3597E">
      <w:pPr>
        <w:spacing w:line="276" w:lineRule="auto"/>
        <w:jc w:val="center"/>
        <w:rPr>
          <w:rFonts w:ascii="Calibri" w:hAnsi="Calibri" w:cs="Calibri"/>
        </w:rPr>
      </w:pPr>
    </w:p>
    <w:p w14:paraId="0B922030" w14:textId="77777777" w:rsidR="00C3597E" w:rsidRPr="00C3597E" w:rsidRDefault="00C3597E" w:rsidP="00C94C8D">
      <w:pPr>
        <w:autoSpaceDE w:val="0"/>
        <w:adjustRightInd w:val="0"/>
        <w:spacing w:before="0" w:after="0"/>
        <w:rPr>
          <w:rFonts w:eastAsiaTheme="minorEastAsia"/>
          <w:color w:val="000000"/>
          <w:lang w:val="en-US"/>
        </w:rPr>
      </w:pPr>
    </w:p>
    <w:sectPr w:rsidR="00C3597E" w:rsidRPr="00C3597E" w:rsidSect="005433A2">
      <w:type w:val="continuous"/>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27CE7" w14:textId="77777777" w:rsidR="00C00476" w:rsidRDefault="00C00476" w:rsidP="00D36D13">
      <w:pPr>
        <w:spacing w:before="0" w:after="0"/>
      </w:pPr>
      <w:r>
        <w:separator/>
      </w:r>
    </w:p>
  </w:endnote>
  <w:endnote w:type="continuationSeparator" w:id="0">
    <w:p w14:paraId="659A105B" w14:textId="77777777" w:rsidR="00C00476" w:rsidRDefault="00C00476" w:rsidP="00D36D1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9871" w14:textId="52718329" w:rsidR="00B07A44" w:rsidRPr="00BC7740" w:rsidRDefault="00B07A44" w:rsidP="57BE3823">
    <w:pPr>
      <w:pStyle w:val="Footer"/>
      <w:jc w:val="center"/>
      <w:rPr>
        <w:sz w:val="20"/>
        <w:szCs w:val="20"/>
      </w:rPr>
    </w:pPr>
  </w:p>
  <w:tbl>
    <w:tblPr>
      <w:tblStyle w:val="TableGrid"/>
      <w:tblW w:w="10080" w:type="dxa"/>
      <w:tblInd w:w="-4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6"/>
      <w:gridCol w:w="2871"/>
      <w:gridCol w:w="3603"/>
    </w:tblGrid>
    <w:tr w:rsidR="00B07A44" w:rsidRPr="00685C78" w14:paraId="1E65F631" w14:textId="77777777" w:rsidTr="57BE3823">
      <w:trPr>
        <w:trHeight w:val="410"/>
      </w:trPr>
      <w:tc>
        <w:tcPr>
          <w:tcW w:w="3606" w:type="dxa"/>
          <w:tcBorders>
            <w:top w:val="single" w:sz="4" w:space="0" w:color="808080" w:themeColor="background1" w:themeShade="80"/>
            <w:bottom w:val="single" w:sz="4" w:space="0" w:color="808080" w:themeColor="background1" w:themeShade="80"/>
          </w:tcBorders>
        </w:tcPr>
        <w:p w14:paraId="42470C21" w14:textId="77777777" w:rsidR="00B07A44" w:rsidRPr="003D728E" w:rsidRDefault="57BE3823" w:rsidP="001312E3">
          <w:pPr>
            <w:pStyle w:val="Footer"/>
            <w:rPr>
              <w:rFonts w:cs="Tahoma"/>
              <w:color w:val="595959" w:themeColor="text1" w:themeTint="A6"/>
              <w:sz w:val="16"/>
              <w:szCs w:val="16"/>
            </w:rPr>
          </w:pPr>
          <w:r>
            <w:rPr>
              <w:noProof/>
            </w:rPr>
            <w:drawing>
              <wp:inline distT="0" distB="0" distL="0" distR="0" wp14:anchorId="17228D1B" wp14:editId="459A8068">
                <wp:extent cx="2145665" cy="682625"/>
                <wp:effectExtent l="0" t="0" r="6985" b="3175"/>
                <wp:docPr id="1569693183" name="Picture 156969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289914"/>
                        <pic:cNvPicPr/>
                      </pic:nvPicPr>
                      <pic:blipFill>
                        <a:blip r:embed="rId1">
                          <a:extLst>
                            <a:ext uri="{28A0092B-C50C-407E-A947-70E740481C1C}">
                              <a14:useLocalDpi xmlns:a14="http://schemas.microsoft.com/office/drawing/2010/main" val="0"/>
                            </a:ext>
                          </a:extLst>
                        </a:blip>
                        <a:stretch>
                          <a:fillRect/>
                        </a:stretch>
                      </pic:blipFill>
                      <pic:spPr>
                        <a:xfrm>
                          <a:off x="0" y="0"/>
                          <a:ext cx="2145665" cy="682625"/>
                        </a:xfrm>
                        <a:prstGeom prst="rect">
                          <a:avLst/>
                        </a:prstGeom>
                      </pic:spPr>
                    </pic:pic>
                  </a:graphicData>
                </a:graphic>
              </wp:inline>
            </w:drawing>
          </w:r>
        </w:p>
      </w:tc>
      <w:tc>
        <w:tcPr>
          <w:tcW w:w="2871" w:type="dxa"/>
          <w:tcBorders>
            <w:top w:val="single" w:sz="4" w:space="0" w:color="808080" w:themeColor="background1" w:themeShade="80"/>
            <w:bottom w:val="single" w:sz="4" w:space="0" w:color="808080" w:themeColor="background1" w:themeShade="80"/>
          </w:tcBorders>
        </w:tcPr>
        <w:p w14:paraId="3AA9291A" w14:textId="77777777" w:rsidR="00B07A44" w:rsidRPr="00342CCE" w:rsidRDefault="57BE3823" w:rsidP="001312E3">
          <w:pPr>
            <w:pStyle w:val="Footer"/>
            <w:jc w:val="center"/>
            <w:rPr>
              <w:rFonts w:cs="Tahoma"/>
              <w:color w:val="595959" w:themeColor="text1" w:themeTint="A6"/>
              <w:sz w:val="16"/>
              <w:szCs w:val="16"/>
            </w:rPr>
          </w:pPr>
          <w:r>
            <w:rPr>
              <w:noProof/>
            </w:rPr>
            <w:drawing>
              <wp:inline distT="0" distB="0" distL="0" distR="0" wp14:anchorId="4FAC0D0E" wp14:editId="5695706E">
                <wp:extent cx="1183005" cy="633730"/>
                <wp:effectExtent l="0" t="0" r="0" b="0"/>
                <wp:docPr id="588546721" name="Picture 588546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2245061"/>
                        <pic:cNvPicPr/>
                      </pic:nvPicPr>
                      <pic:blipFill>
                        <a:blip r:embed="rId2">
                          <a:extLst>
                            <a:ext uri="{28A0092B-C50C-407E-A947-70E740481C1C}">
                              <a14:useLocalDpi xmlns:a14="http://schemas.microsoft.com/office/drawing/2010/main" val="0"/>
                            </a:ext>
                          </a:extLst>
                        </a:blip>
                        <a:stretch>
                          <a:fillRect/>
                        </a:stretch>
                      </pic:blipFill>
                      <pic:spPr>
                        <a:xfrm>
                          <a:off x="0" y="0"/>
                          <a:ext cx="1183005" cy="633730"/>
                        </a:xfrm>
                        <a:prstGeom prst="rect">
                          <a:avLst/>
                        </a:prstGeom>
                      </pic:spPr>
                    </pic:pic>
                  </a:graphicData>
                </a:graphic>
              </wp:inline>
            </w:drawing>
          </w:r>
        </w:p>
      </w:tc>
      <w:tc>
        <w:tcPr>
          <w:tcW w:w="3603" w:type="dxa"/>
          <w:tcBorders>
            <w:top w:val="single" w:sz="4" w:space="0" w:color="808080" w:themeColor="background1" w:themeShade="80"/>
            <w:bottom w:val="single" w:sz="4" w:space="0" w:color="808080" w:themeColor="background1" w:themeShade="80"/>
          </w:tcBorders>
        </w:tcPr>
        <w:p w14:paraId="069A9F7E" w14:textId="77777777" w:rsidR="00B07A44" w:rsidRPr="007374FA" w:rsidRDefault="57BE3823" w:rsidP="57BE3823">
          <w:pPr>
            <w:pStyle w:val="Footer"/>
            <w:jc w:val="right"/>
            <w:rPr>
              <w:rFonts w:cs="Tahoma"/>
              <w:b/>
              <w:bCs/>
              <w:color w:val="595959" w:themeColor="text1" w:themeTint="A6"/>
              <w:sz w:val="16"/>
              <w:szCs w:val="16"/>
            </w:rPr>
          </w:pPr>
          <w:r>
            <w:rPr>
              <w:noProof/>
            </w:rPr>
            <w:drawing>
              <wp:inline distT="0" distB="0" distL="0" distR="0" wp14:anchorId="711673CA" wp14:editId="2C4D8DFE">
                <wp:extent cx="1774190" cy="640080"/>
                <wp:effectExtent l="0" t="0" r="0" b="7620"/>
                <wp:docPr id="80065719" name="Picture 8006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183237"/>
                        <pic:cNvPicPr/>
                      </pic:nvPicPr>
                      <pic:blipFill>
                        <a:blip r:embed="rId3">
                          <a:extLst>
                            <a:ext uri="{28A0092B-C50C-407E-A947-70E740481C1C}">
                              <a14:useLocalDpi xmlns:a14="http://schemas.microsoft.com/office/drawing/2010/main" val="0"/>
                            </a:ext>
                          </a:extLst>
                        </a:blip>
                        <a:stretch>
                          <a:fillRect/>
                        </a:stretch>
                      </pic:blipFill>
                      <pic:spPr>
                        <a:xfrm>
                          <a:off x="0" y="0"/>
                          <a:ext cx="1774190" cy="640080"/>
                        </a:xfrm>
                        <a:prstGeom prst="rect">
                          <a:avLst/>
                        </a:prstGeom>
                      </pic:spPr>
                    </pic:pic>
                  </a:graphicData>
                </a:graphic>
              </wp:inline>
            </w:drawing>
          </w:r>
        </w:p>
        <w:p w14:paraId="74E55E77" w14:textId="77777777" w:rsidR="00B07A44" w:rsidRPr="003D728E" w:rsidRDefault="00B07A44" w:rsidP="001312E3">
          <w:pPr>
            <w:pStyle w:val="Footer"/>
            <w:jc w:val="right"/>
            <w:rPr>
              <w:rFonts w:cs="Tahoma"/>
              <w:color w:val="595959" w:themeColor="text1" w:themeTint="A6"/>
              <w:sz w:val="16"/>
              <w:szCs w:val="16"/>
            </w:rPr>
          </w:pPr>
        </w:p>
      </w:tc>
    </w:tr>
  </w:tbl>
  <w:p w14:paraId="48A26C20" w14:textId="77777777" w:rsidR="00B07A44" w:rsidRPr="00287DFA" w:rsidRDefault="00B07A44" w:rsidP="001312E3">
    <w:pPr>
      <w:pStyle w:val="Footer"/>
      <w:jc w:val="center"/>
      <w:rPr>
        <w:rFonts w:cs="Tahoma"/>
        <w:color w:val="808080" w:themeColor="background1" w:themeShade="80"/>
        <w:sz w:val="16"/>
        <w:szCs w:val="16"/>
      </w:rPr>
    </w:pPr>
  </w:p>
  <w:p w14:paraId="1A1AD58E" w14:textId="77777777" w:rsidR="00B07A44" w:rsidRDefault="00B07A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5234618"/>
      <w:docPartObj>
        <w:docPartGallery w:val="Page Numbers (Bottom of Page)"/>
        <w:docPartUnique/>
      </w:docPartObj>
    </w:sdtPr>
    <w:sdtEndPr>
      <w:rPr>
        <w:noProof/>
      </w:rPr>
    </w:sdtEndPr>
    <w:sdtContent>
      <w:p w14:paraId="6674DAF4" w14:textId="0A763B68" w:rsidR="00286C6A" w:rsidRPr="007D5467" w:rsidRDefault="00286C6A">
        <w:pPr>
          <w:pStyle w:val="Footer"/>
          <w:jc w:val="right"/>
        </w:pPr>
        <w:r>
          <w:fldChar w:fldCharType="begin"/>
        </w:r>
        <w:r>
          <w:instrText xml:space="preserve"> PAGE   \* MERGEFORMAT </w:instrText>
        </w:r>
        <w:r>
          <w:fldChar w:fldCharType="separate"/>
        </w:r>
        <w:r w:rsidR="57BE3823">
          <w:t>2</w:t>
        </w:r>
        <w:r>
          <w:fldChar w:fldCharType="end"/>
        </w:r>
      </w:p>
    </w:sdtContent>
  </w:sdt>
  <w:p w14:paraId="603C7432" w14:textId="722DE9F2" w:rsidR="00286C6A" w:rsidRPr="00D36D13" w:rsidRDefault="00286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328084"/>
      <w:docPartObj>
        <w:docPartGallery w:val="Page Numbers (Bottom of Page)"/>
        <w:docPartUnique/>
      </w:docPartObj>
    </w:sdtPr>
    <w:sdtContent>
      <w:p w14:paraId="5BA2321E" w14:textId="5A275DC8" w:rsidR="00F851C7" w:rsidRDefault="00F851C7">
        <w:pPr>
          <w:pStyle w:val="Footer"/>
          <w:jc w:val="right"/>
        </w:pPr>
        <w:r>
          <w:fldChar w:fldCharType="begin"/>
        </w:r>
        <w:r>
          <w:instrText>PAGE   \* MERGEFORMAT</w:instrText>
        </w:r>
        <w:r>
          <w:fldChar w:fldCharType="separate"/>
        </w:r>
        <w:r>
          <w:rPr>
            <w:lang w:val="en-GB"/>
          </w:rPr>
          <w:t>2</w:t>
        </w:r>
        <w:r>
          <w:fldChar w:fldCharType="end"/>
        </w:r>
      </w:p>
    </w:sdtContent>
  </w:sdt>
  <w:p w14:paraId="42A243AF" w14:textId="77777777" w:rsidR="00C1070F" w:rsidRPr="00D36D13" w:rsidRDefault="00C1070F" w:rsidP="003409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BEEC8" w14:textId="77777777" w:rsidR="00C00476" w:rsidRDefault="00C00476" w:rsidP="00D36D13">
      <w:pPr>
        <w:spacing w:before="0" w:after="0"/>
      </w:pPr>
      <w:r>
        <w:separator/>
      </w:r>
    </w:p>
  </w:footnote>
  <w:footnote w:type="continuationSeparator" w:id="0">
    <w:p w14:paraId="0E12EE28" w14:textId="77777777" w:rsidR="00C00476" w:rsidRDefault="00C00476" w:rsidP="00D36D1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DE7FA" w14:textId="77777777" w:rsidR="008E307B" w:rsidRDefault="008E307B" w:rsidP="008E307B">
    <w:pPr>
      <w:pStyle w:val="Default"/>
    </w:pPr>
  </w:p>
  <w:p w14:paraId="404AAD24" w14:textId="77777777" w:rsidR="00CA7A74" w:rsidRPr="00CA7A74" w:rsidRDefault="57BE3823" w:rsidP="57BE3823">
    <w:pPr>
      <w:pStyle w:val="Default"/>
      <w:rPr>
        <w:i/>
        <w:iCs/>
        <w:sz w:val="16"/>
        <w:szCs w:val="16"/>
        <w:lang w:val="en-GB"/>
      </w:rPr>
    </w:pPr>
    <w:r w:rsidRPr="57BE3823">
      <w:rPr>
        <w:rFonts w:ascii="Times New Roman" w:hAnsi="Times New Roman" w:cs="Times New Roman"/>
        <w:i/>
        <w:iCs/>
        <w:sz w:val="20"/>
        <w:szCs w:val="20"/>
      </w:rPr>
      <w:t>Mодернизација железничког сектора у Србији - Фаза 1 мултифазног програмског приступа</w:t>
    </w:r>
  </w:p>
  <w:p w14:paraId="708EF6D2" w14:textId="77777777" w:rsidR="00CA7A74" w:rsidRDefault="00CA7A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7" w:hanging="360"/>
      </w:pPr>
      <w:rPr>
        <w:rFonts w:ascii="Symbol" w:hAnsi="Symbol" w:cs="Symbol"/>
        <w:spacing w:val="0"/>
        <w:w w:val="100"/>
      </w:rPr>
    </w:lvl>
    <w:lvl w:ilvl="1">
      <w:numFmt w:val="bullet"/>
      <w:lvlText w:val="•"/>
      <w:lvlJc w:val="left"/>
      <w:pPr>
        <w:ind w:left="1476" w:hanging="360"/>
      </w:pPr>
    </w:lvl>
    <w:lvl w:ilvl="2">
      <w:numFmt w:val="bullet"/>
      <w:lvlText w:val="•"/>
      <w:lvlJc w:val="left"/>
      <w:pPr>
        <w:ind w:left="2133" w:hanging="360"/>
      </w:pPr>
    </w:lvl>
    <w:lvl w:ilvl="3">
      <w:numFmt w:val="bullet"/>
      <w:lvlText w:val="•"/>
      <w:lvlJc w:val="left"/>
      <w:pPr>
        <w:ind w:left="2790" w:hanging="360"/>
      </w:pPr>
    </w:lvl>
    <w:lvl w:ilvl="4">
      <w:numFmt w:val="bullet"/>
      <w:lvlText w:val="•"/>
      <w:lvlJc w:val="left"/>
      <w:pPr>
        <w:ind w:left="3447" w:hanging="360"/>
      </w:pPr>
    </w:lvl>
    <w:lvl w:ilvl="5">
      <w:numFmt w:val="bullet"/>
      <w:lvlText w:val="•"/>
      <w:lvlJc w:val="left"/>
      <w:pPr>
        <w:ind w:left="4104" w:hanging="360"/>
      </w:pPr>
    </w:lvl>
    <w:lvl w:ilvl="6">
      <w:numFmt w:val="bullet"/>
      <w:lvlText w:val="•"/>
      <w:lvlJc w:val="left"/>
      <w:pPr>
        <w:ind w:left="4760" w:hanging="360"/>
      </w:pPr>
    </w:lvl>
    <w:lvl w:ilvl="7">
      <w:numFmt w:val="bullet"/>
      <w:lvlText w:val="•"/>
      <w:lvlJc w:val="left"/>
      <w:pPr>
        <w:ind w:left="5417" w:hanging="360"/>
      </w:pPr>
    </w:lvl>
    <w:lvl w:ilvl="8">
      <w:numFmt w:val="bullet"/>
      <w:lvlText w:val="•"/>
      <w:lvlJc w:val="left"/>
      <w:pPr>
        <w:ind w:left="6074" w:hanging="360"/>
      </w:pPr>
    </w:lvl>
  </w:abstractNum>
  <w:abstractNum w:abstractNumId="1" w15:restartNumberingAfterBreak="0">
    <w:nsid w:val="03B55675"/>
    <w:multiLevelType w:val="hybridMultilevel"/>
    <w:tmpl w:val="0E5409C4"/>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137B7DE5"/>
    <w:multiLevelType w:val="hybridMultilevel"/>
    <w:tmpl w:val="8804A710"/>
    <w:styleLink w:val="StyledelisteERA22"/>
    <w:lvl w:ilvl="0" w:tplc="04090001">
      <w:start w:val="1"/>
      <w:numFmt w:val="bullet"/>
      <w:lvlText w:val=""/>
      <w:lvlJc w:val="left"/>
      <w:pPr>
        <w:ind w:left="720" w:hanging="360"/>
      </w:pPr>
      <w:rPr>
        <w:rFonts w:ascii="Symbol" w:hAnsi="Symbol" w:hint="default"/>
      </w:rPr>
    </w:lvl>
    <w:lvl w:ilvl="1" w:tplc="A0A446C0">
      <w:start w:val="7"/>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D5D1B"/>
    <w:multiLevelType w:val="hybridMultilevel"/>
    <w:tmpl w:val="4A3C4846"/>
    <w:lvl w:ilvl="0" w:tplc="2698D91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E0462"/>
    <w:multiLevelType w:val="hybridMultilevel"/>
    <w:tmpl w:val="8BBC25B2"/>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2512594D"/>
    <w:multiLevelType w:val="hybridMultilevel"/>
    <w:tmpl w:val="34C6F9DE"/>
    <w:lvl w:ilvl="0" w:tplc="2698D91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50106"/>
    <w:multiLevelType w:val="multilevel"/>
    <w:tmpl w:val="C1DEEAB6"/>
    <w:lvl w:ilvl="0">
      <w:start w:val="1"/>
      <w:numFmt w:val="decimal"/>
      <w:pStyle w:val="Heading1"/>
      <w:lvlText w:val="%1"/>
      <w:lvlJc w:val="left"/>
      <w:pPr>
        <w:ind w:left="432" w:hanging="432"/>
      </w:pPr>
      <w:rPr>
        <w:rFonts w:hint="default"/>
        <w:b/>
        <w:bCs w:val="0"/>
      </w:rPr>
    </w:lvl>
    <w:lvl w:ilvl="1">
      <w:start w:val="1"/>
      <w:numFmt w:val="decimal"/>
      <w:pStyle w:val="Heading2"/>
      <w:lvlText w:val="%1.%2"/>
      <w:lvlJc w:val="left"/>
      <w:pPr>
        <w:ind w:left="1002" w:hanging="576"/>
      </w:pPr>
      <w:rPr>
        <w:rFonts w:hint="default"/>
        <w:b/>
        <w:bCs w:val="0"/>
      </w:rPr>
    </w:lvl>
    <w:lvl w:ilvl="2">
      <w:start w:val="1"/>
      <w:numFmt w:val="decimal"/>
      <w:pStyle w:val="Heading3"/>
      <w:lvlText w:val="%1.%2.%3"/>
      <w:lvlJc w:val="left"/>
      <w:pPr>
        <w:ind w:left="851" w:hanging="624"/>
      </w:pPr>
      <w:rPr>
        <w:rFonts w:hint="default"/>
        <w:b/>
        <w:bCs w:val="0"/>
        <w:color w:val="auto"/>
      </w:rPr>
    </w:lvl>
    <w:lvl w:ilvl="3">
      <w:start w:val="1"/>
      <w:numFmt w:val="decimal"/>
      <w:pStyle w:val="Heading4"/>
      <w:lvlText w:val="%1.%2.%3.%4"/>
      <w:lvlJc w:val="left"/>
      <w:pPr>
        <w:ind w:left="975" w:hanging="635"/>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7EE0265"/>
    <w:multiLevelType w:val="hybridMultilevel"/>
    <w:tmpl w:val="F8266480"/>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28475814"/>
    <w:multiLevelType w:val="hybridMultilevel"/>
    <w:tmpl w:val="5E4CE418"/>
    <w:lvl w:ilvl="0" w:tplc="39FE23CE">
      <w:start w:val="3"/>
      <w:numFmt w:val="bullet"/>
      <w:lvlText w:val="•"/>
      <w:lvlJc w:val="left"/>
      <w:pPr>
        <w:ind w:left="578" w:hanging="360"/>
      </w:pPr>
      <w:rPr>
        <w:rFonts w:ascii="Times New Roman" w:eastAsia="Calibri" w:hAnsi="Times New Roman" w:cs="Times New Roman" w:hint="default"/>
      </w:rPr>
    </w:lvl>
    <w:lvl w:ilvl="1" w:tplc="241A0003" w:tentative="1">
      <w:start w:val="1"/>
      <w:numFmt w:val="bullet"/>
      <w:lvlText w:val="o"/>
      <w:lvlJc w:val="left"/>
      <w:pPr>
        <w:ind w:left="1298" w:hanging="360"/>
      </w:pPr>
      <w:rPr>
        <w:rFonts w:ascii="Courier New" w:hAnsi="Courier New" w:cs="Courier New" w:hint="default"/>
      </w:rPr>
    </w:lvl>
    <w:lvl w:ilvl="2" w:tplc="241A0005" w:tentative="1">
      <w:start w:val="1"/>
      <w:numFmt w:val="bullet"/>
      <w:lvlText w:val=""/>
      <w:lvlJc w:val="left"/>
      <w:pPr>
        <w:ind w:left="2018" w:hanging="360"/>
      </w:pPr>
      <w:rPr>
        <w:rFonts w:ascii="Wingdings" w:hAnsi="Wingdings" w:hint="default"/>
      </w:rPr>
    </w:lvl>
    <w:lvl w:ilvl="3" w:tplc="241A0001" w:tentative="1">
      <w:start w:val="1"/>
      <w:numFmt w:val="bullet"/>
      <w:lvlText w:val=""/>
      <w:lvlJc w:val="left"/>
      <w:pPr>
        <w:ind w:left="2738" w:hanging="360"/>
      </w:pPr>
      <w:rPr>
        <w:rFonts w:ascii="Symbol" w:hAnsi="Symbol" w:hint="default"/>
      </w:rPr>
    </w:lvl>
    <w:lvl w:ilvl="4" w:tplc="241A0003" w:tentative="1">
      <w:start w:val="1"/>
      <w:numFmt w:val="bullet"/>
      <w:lvlText w:val="o"/>
      <w:lvlJc w:val="left"/>
      <w:pPr>
        <w:ind w:left="3458" w:hanging="360"/>
      </w:pPr>
      <w:rPr>
        <w:rFonts w:ascii="Courier New" w:hAnsi="Courier New" w:cs="Courier New" w:hint="default"/>
      </w:rPr>
    </w:lvl>
    <w:lvl w:ilvl="5" w:tplc="241A0005" w:tentative="1">
      <w:start w:val="1"/>
      <w:numFmt w:val="bullet"/>
      <w:lvlText w:val=""/>
      <w:lvlJc w:val="left"/>
      <w:pPr>
        <w:ind w:left="4178" w:hanging="360"/>
      </w:pPr>
      <w:rPr>
        <w:rFonts w:ascii="Wingdings" w:hAnsi="Wingdings" w:hint="default"/>
      </w:rPr>
    </w:lvl>
    <w:lvl w:ilvl="6" w:tplc="241A0001" w:tentative="1">
      <w:start w:val="1"/>
      <w:numFmt w:val="bullet"/>
      <w:lvlText w:val=""/>
      <w:lvlJc w:val="left"/>
      <w:pPr>
        <w:ind w:left="4898" w:hanging="360"/>
      </w:pPr>
      <w:rPr>
        <w:rFonts w:ascii="Symbol" w:hAnsi="Symbol" w:hint="default"/>
      </w:rPr>
    </w:lvl>
    <w:lvl w:ilvl="7" w:tplc="241A0003" w:tentative="1">
      <w:start w:val="1"/>
      <w:numFmt w:val="bullet"/>
      <w:lvlText w:val="o"/>
      <w:lvlJc w:val="left"/>
      <w:pPr>
        <w:ind w:left="5618" w:hanging="360"/>
      </w:pPr>
      <w:rPr>
        <w:rFonts w:ascii="Courier New" w:hAnsi="Courier New" w:cs="Courier New" w:hint="default"/>
      </w:rPr>
    </w:lvl>
    <w:lvl w:ilvl="8" w:tplc="241A0005" w:tentative="1">
      <w:start w:val="1"/>
      <w:numFmt w:val="bullet"/>
      <w:lvlText w:val=""/>
      <w:lvlJc w:val="left"/>
      <w:pPr>
        <w:ind w:left="6338" w:hanging="360"/>
      </w:pPr>
      <w:rPr>
        <w:rFonts w:ascii="Wingdings" w:hAnsi="Wingdings" w:hint="default"/>
      </w:rPr>
    </w:lvl>
  </w:abstractNum>
  <w:abstractNum w:abstractNumId="9" w15:restartNumberingAfterBreak="0">
    <w:nsid w:val="2B0049D7"/>
    <w:multiLevelType w:val="hybridMultilevel"/>
    <w:tmpl w:val="1584DD56"/>
    <w:lvl w:ilvl="0" w:tplc="DBEEE8F8">
      <w:start w:val="2"/>
      <w:numFmt w:val="bullet"/>
      <w:lvlText w:val="-"/>
      <w:lvlJc w:val="left"/>
      <w:pPr>
        <w:ind w:left="284" w:hanging="360"/>
      </w:pPr>
      <w:rPr>
        <w:rFonts w:ascii="Times New Roman" w:eastAsiaTheme="minorHAnsi" w:hAnsi="Times New Roman" w:cs="Times New Roman" w:hint="default"/>
      </w:rPr>
    </w:lvl>
    <w:lvl w:ilvl="1" w:tplc="241A0003" w:tentative="1">
      <w:start w:val="1"/>
      <w:numFmt w:val="bullet"/>
      <w:lvlText w:val="o"/>
      <w:lvlJc w:val="left"/>
      <w:pPr>
        <w:ind w:left="1004" w:hanging="360"/>
      </w:pPr>
      <w:rPr>
        <w:rFonts w:ascii="Courier New" w:hAnsi="Courier New" w:cs="Courier New" w:hint="default"/>
      </w:rPr>
    </w:lvl>
    <w:lvl w:ilvl="2" w:tplc="241A0005" w:tentative="1">
      <w:start w:val="1"/>
      <w:numFmt w:val="bullet"/>
      <w:lvlText w:val=""/>
      <w:lvlJc w:val="left"/>
      <w:pPr>
        <w:ind w:left="1724" w:hanging="360"/>
      </w:pPr>
      <w:rPr>
        <w:rFonts w:ascii="Wingdings" w:hAnsi="Wingdings" w:hint="default"/>
      </w:rPr>
    </w:lvl>
    <w:lvl w:ilvl="3" w:tplc="241A0001" w:tentative="1">
      <w:start w:val="1"/>
      <w:numFmt w:val="bullet"/>
      <w:lvlText w:val=""/>
      <w:lvlJc w:val="left"/>
      <w:pPr>
        <w:ind w:left="2444" w:hanging="360"/>
      </w:pPr>
      <w:rPr>
        <w:rFonts w:ascii="Symbol" w:hAnsi="Symbol" w:hint="default"/>
      </w:rPr>
    </w:lvl>
    <w:lvl w:ilvl="4" w:tplc="241A0003" w:tentative="1">
      <w:start w:val="1"/>
      <w:numFmt w:val="bullet"/>
      <w:lvlText w:val="o"/>
      <w:lvlJc w:val="left"/>
      <w:pPr>
        <w:ind w:left="3164" w:hanging="360"/>
      </w:pPr>
      <w:rPr>
        <w:rFonts w:ascii="Courier New" w:hAnsi="Courier New" w:cs="Courier New" w:hint="default"/>
      </w:rPr>
    </w:lvl>
    <w:lvl w:ilvl="5" w:tplc="241A0005" w:tentative="1">
      <w:start w:val="1"/>
      <w:numFmt w:val="bullet"/>
      <w:lvlText w:val=""/>
      <w:lvlJc w:val="left"/>
      <w:pPr>
        <w:ind w:left="3884" w:hanging="360"/>
      </w:pPr>
      <w:rPr>
        <w:rFonts w:ascii="Wingdings" w:hAnsi="Wingdings" w:hint="default"/>
      </w:rPr>
    </w:lvl>
    <w:lvl w:ilvl="6" w:tplc="241A0001" w:tentative="1">
      <w:start w:val="1"/>
      <w:numFmt w:val="bullet"/>
      <w:lvlText w:val=""/>
      <w:lvlJc w:val="left"/>
      <w:pPr>
        <w:ind w:left="4604" w:hanging="360"/>
      </w:pPr>
      <w:rPr>
        <w:rFonts w:ascii="Symbol" w:hAnsi="Symbol" w:hint="default"/>
      </w:rPr>
    </w:lvl>
    <w:lvl w:ilvl="7" w:tplc="241A0003" w:tentative="1">
      <w:start w:val="1"/>
      <w:numFmt w:val="bullet"/>
      <w:lvlText w:val="o"/>
      <w:lvlJc w:val="left"/>
      <w:pPr>
        <w:ind w:left="5324" w:hanging="360"/>
      </w:pPr>
      <w:rPr>
        <w:rFonts w:ascii="Courier New" w:hAnsi="Courier New" w:cs="Courier New" w:hint="default"/>
      </w:rPr>
    </w:lvl>
    <w:lvl w:ilvl="8" w:tplc="241A0005" w:tentative="1">
      <w:start w:val="1"/>
      <w:numFmt w:val="bullet"/>
      <w:lvlText w:val=""/>
      <w:lvlJc w:val="left"/>
      <w:pPr>
        <w:ind w:left="6044" w:hanging="360"/>
      </w:pPr>
      <w:rPr>
        <w:rFonts w:ascii="Wingdings" w:hAnsi="Wingdings" w:hint="default"/>
      </w:rPr>
    </w:lvl>
  </w:abstractNum>
  <w:abstractNum w:abstractNumId="10" w15:restartNumberingAfterBreak="0">
    <w:nsid w:val="312A54CC"/>
    <w:multiLevelType w:val="hybridMultilevel"/>
    <w:tmpl w:val="3D10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9505E"/>
    <w:multiLevelType w:val="hybridMultilevel"/>
    <w:tmpl w:val="CAF23FCE"/>
    <w:lvl w:ilvl="0" w:tplc="2698D91E">
      <w:numFmt w:val="bullet"/>
      <w:lvlText w:val="•"/>
      <w:lvlJc w:val="left"/>
      <w:pPr>
        <w:ind w:left="720" w:hanging="360"/>
      </w:pPr>
      <w:rPr>
        <w:rFonts w:hint="default"/>
        <w:lang w:val="en-US"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367439AE"/>
    <w:multiLevelType w:val="hybridMultilevel"/>
    <w:tmpl w:val="E5FA6434"/>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3B8C3C38"/>
    <w:multiLevelType w:val="hybridMultilevel"/>
    <w:tmpl w:val="EF1CA564"/>
    <w:lvl w:ilvl="0" w:tplc="2698D91E">
      <w:numFmt w:val="bullet"/>
      <w:lvlText w:val="•"/>
      <w:lvlJc w:val="left"/>
      <w:pPr>
        <w:ind w:left="720" w:hanging="360"/>
      </w:pPr>
      <w:rPr>
        <w:rFonts w:hint="default"/>
        <w:lang w:val="en-US"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42F85F84"/>
    <w:multiLevelType w:val="hybridMultilevel"/>
    <w:tmpl w:val="EF58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212AA"/>
    <w:multiLevelType w:val="hybridMultilevel"/>
    <w:tmpl w:val="32BA5622"/>
    <w:lvl w:ilvl="0" w:tplc="2698D91E">
      <w:numFmt w:val="bullet"/>
      <w:lvlText w:val="•"/>
      <w:lvlJc w:val="left"/>
      <w:pPr>
        <w:ind w:left="578" w:hanging="360"/>
      </w:pPr>
      <w:rPr>
        <w:rFonts w:hint="default"/>
        <w:lang w:val="en-US" w:eastAsia="en-US" w:bidi="ar-SA"/>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6" w15:restartNumberingAfterBreak="0">
    <w:nsid w:val="4AC1042F"/>
    <w:multiLevelType w:val="hybridMultilevel"/>
    <w:tmpl w:val="A9745E28"/>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B9C6995"/>
    <w:multiLevelType w:val="hybridMultilevel"/>
    <w:tmpl w:val="881040EA"/>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3A17D95"/>
    <w:multiLevelType w:val="hybridMultilevel"/>
    <w:tmpl w:val="2398CDA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74238B5"/>
    <w:multiLevelType w:val="hybridMultilevel"/>
    <w:tmpl w:val="4BEE3EE8"/>
    <w:styleLink w:val="CowiBulletList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5156D7"/>
    <w:multiLevelType w:val="hybridMultilevel"/>
    <w:tmpl w:val="733C4B28"/>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62B75AA2"/>
    <w:multiLevelType w:val="hybridMultilevel"/>
    <w:tmpl w:val="382092B8"/>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E364A8E"/>
    <w:multiLevelType w:val="hybridMultilevel"/>
    <w:tmpl w:val="8354CC00"/>
    <w:lvl w:ilvl="0" w:tplc="2698D91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0909C6"/>
    <w:multiLevelType w:val="hybridMultilevel"/>
    <w:tmpl w:val="E1CE5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16A0F"/>
    <w:multiLevelType w:val="hybridMultilevel"/>
    <w:tmpl w:val="EC484150"/>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71A63468"/>
    <w:multiLevelType w:val="hybridMultilevel"/>
    <w:tmpl w:val="1928604C"/>
    <w:styleLink w:val="StyledelisteERA3"/>
    <w:lvl w:ilvl="0" w:tplc="D714B2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8F75C6"/>
    <w:multiLevelType w:val="hybridMultilevel"/>
    <w:tmpl w:val="D1A2BAFC"/>
    <w:lvl w:ilvl="0" w:tplc="2698D91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3631E"/>
    <w:multiLevelType w:val="hybridMultilevel"/>
    <w:tmpl w:val="929009CA"/>
    <w:lvl w:ilvl="0" w:tplc="2698D91E">
      <w:numFmt w:val="bullet"/>
      <w:lvlText w:val="•"/>
      <w:lvlJc w:val="left"/>
      <w:pPr>
        <w:ind w:left="720" w:hanging="360"/>
      </w:pPr>
      <w:rPr>
        <w:rFonts w:hint="default"/>
        <w:lang w:val="en-US"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7A515360"/>
    <w:multiLevelType w:val="hybridMultilevel"/>
    <w:tmpl w:val="9108885E"/>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9" w15:restartNumberingAfterBreak="0">
    <w:nsid w:val="7C192F27"/>
    <w:multiLevelType w:val="hybridMultilevel"/>
    <w:tmpl w:val="32D205F4"/>
    <w:lvl w:ilvl="0" w:tplc="39FE23CE">
      <w:start w:val="3"/>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7F7A3FA3"/>
    <w:multiLevelType w:val="hybridMultilevel"/>
    <w:tmpl w:val="CF78D406"/>
    <w:lvl w:ilvl="0" w:tplc="646C1AE4">
      <w:start w:val="1"/>
      <w:numFmt w:val="decimal"/>
      <w:lvlText w:val="%1."/>
      <w:lvlJc w:val="left"/>
      <w:pPr>
        <w:ind w:left="720" w:hanging="360"/>
      </w:pPr>
      <w:rPr>
        <w:b w:val="0"/>
        <w:bCs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1540585068">
    <w:abstractNumId w:val="6"/>
  </w:num>
  <w:num w:numId="2" w16cid:durableId="1717194066">
    <w:abstractNumId w:val="0"/>
  </w:num>
  <w:num w:numId="3" w16cid:durableId="1362707321">
    <w:abstractNumId w:val="25"/>
  </w:num>
  <w:num w:numId="4" w16cid:durableId="576986040">
    <w:abstractNumId w:val="2"/>
  </w:num>
  <w:num w:numId="5" w16cid:durableId="918055574">
    <w:abstractNumId w:val="19"/>
  </w:num>
  <w:num w:numId="6" w16cid:durableId="20722718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078990">
    <w:abstractNumId w:val="26"/>
  </w:num>
  <w:num w:numId="8" w16cid:durableId="1972175504">
    <w:abstractNumId w:val="3"/>
  </w:num>
  <w:num w:numId="9" w16cid:durableId="1431967657">
    <w:abstractNumId w:val="15"/>
  </w:num>
  <w:num w:numId="10" w16cid:durableId="1086194313">
    <w:abstractNumId w:val="5"/>
  </w:num>
  <w:num w:numId="11" w16cid:durableId="1626960729">
    <w:abstractNumId w:val="30"/>
  </w:num>
  <w:num w:numId="12" w16cid:durableId="866792250">
    <w:abstractNumId w:val="18"/>
  </w:num>
  <w:num w:numId="13" w16cid:durableId="1401902106">
    <w:abstractNumId w:val="24"/>
  </w:num>
  <w:num w:numId="14" w16cid:durableId="1843278950">
    <w:abstractNumId w:val="20"/>
  </w:num>
  <w:num w:numId="15" w16cid:durableId="1523475154">
    <w:abstractNumId w:val="12"/>
  </w:num>
  <w:num w:numId="16" w16cid:durableId="1251230822">
    <w:abstractNumId w:val="21"/>
  </w:num>
  <w:num w:numId="17" w16cid:durableId="1978677501">
    <w:abstractNumId w:val="6"/>
  </w:num>
  <w:num w:numId="18" w16cid:durableId="904141281">
    <w:abstractNumId w:val="6"/>
  </w:num>
  <w:num w:numId="19" w16cid:durableId="1839807304">
    <w:abstractNumId w:val="17"/>
  </w:num>
  <w:num w:numId="20" w16cid:durableId="1212111379">
    <w:abstractNumId w:val="1"/>
  </w:num>
  <w:num w:numId="21" w16cid:durableId="381947148">
    <w:abstractNumId w:val="4"/>
  </w:num>
  <w:num w:numId="22" w16cid:durableId="401955080">
    <w:abstractNumId w:val="7"/>
  </w:num>
  <w:num w:numId="23" w16cid:durableId="1810048415">
    <w:abstractNumId w:val="16"/>
  </w:num>
  <w:num w:numId="24" w16cid:durableId="1743797166">
    <w:abstractNumId w:val="8"/>
  </w:num>
  <w:num w:numId="25" w16cid:durableId="1929531971">
    <w:abstractNumId w:val="29"/>
  </w:num>
  <w:num w:numId="26" w16cid:durableId="1868367470">
    <w:abstractNumId w:val="28"/>
  </w:num>
  <w:num w:numId="27" w16cid:durableId="579557937">
    <w:abstractNumId w:val="6"/>
  </w:num>
  <w:num w:numId="28" w16cid:durableId="836724592">
    <w:abstractNumId w:val="6"/>
  </w:num>
  <w:num w:numId="29" w16cid:durableId="1873808709">
    <w:abstractNumId w:val="6"/>
  </w:num>
  <w:num w:numId="30" w16cid:durableId="426115909">
    <w:abstractNumId w:val="6"/>
  </w:num>
  <w:num w:numId="31" w16cid:durableId="1397430415">
    <w:abstractNumId w:val="11"/>
  </w:num>
  <w:num w:numId="32" w16cid:durableId="1788158831">
    <w:abstractNumId w:val="13"/>
  </w:num>
  <w:num w:numId="33" w16cid:durableId="1230993823">
    <w:abstractNumId w:val="27"/>
  </w:num>
  <w:num w:numId="34" w16cid:durableId="64881618">
    <w:abstractNumId w:val="6"/>
  </w:num>
  <w:num w:numId="35" w16cid:durableId="1887717988">
    <w:abstractNumId w:val="6"/>
  </w:num>
  <w:num w:numId="36" w16cid:durableId="1417744204">
    <w:abstractNumId w:val="14"/>
  </w:num>
  <w:num w:numId="37" w16cid:durableId="1564101860">
    <w:abstractNumId w:val="10"/>
  </w:num>
  <w:num w:numId="38" w16cid:durableId="1985771699">
    <w:abstractNumId w:val="22"/>
  </w:num>
  <w:num w:numId="39" w16cid:durableId="1289511691">
    <w:abstractNumId w:val="23"/>
  </w:num>
  <w:num w:numId="40" w16cid:durableId="261648641">
    <w:abstractNumId w:val="6"/>
  </w:num>
  <w:num w:numId="41" w16cid:durableId="1642463574">
    <w:abstractNumId w:val="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van Radovanovic">
    <w15:presenceInfo w15:providerId="Windows Live" w15:userId="119a01a8c7c1d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A7A"/>
    <w:rsid w:val="000005EE"/>
    <w:rsid w:val="000014B0"/>
    <w:rsid w:val="00002291"/>
    <w:rsid w:val="00002659"/>
    <w:rsid w:val="00004534"/>
    <w:rsid w:val="00004672"/>
    <w:rsid w:val="00004987"/>
    <w:rsid w:val="00004D69"/>
    <w:rsid w:val="000057EE"/>
    <w:rsid w:val="000064A7"/>
    <w:rsid w:val="00006B79"/>
    <w:rsid w:val="00007697"/>
    <w:rsid w:val="00007A99"/>
    <w:rsid w:val="00007B4D"/>
    <w:rsid w:val="000103C4"/>
    <w:rsid w:val="0001076E"/>
    <w:rsid w:val="00010FC8"/>
    <w:rsid w:val="00011124"/>
    <w:rsid w:val="00011253"/>
    <w:rsid w:val="0001242A"/>
    <w:rsid w:val="000133B2"/>
    <w:rsid w:val="00013812"/>
    <w:rsid w:val="00014A3C"/>
    <w:rsid w:val="00014E64"/>
    <w:rsid w:val="00015398"/>
    <w:rsid w:val="00015A0D"/>
    <w:rsid w:val="00015CD1"/>
    <w:rsid w:val="00015E21"/>
    <w:rsid w:val="0001671D"/>
    <w:rsid w:val="00016E6A"/>
    <w:rsid w:val="00016EFF"/>
    <w:rsid w:val="000175CB"/>
    <w:rsid w:val="00017627"/>
    <w:rsid w:val="00017819"/>
    <w:rsid w:val="00017DC6"/>
    <w:rsid w:val="00021AFE"/>
    <w:rsid w:val="00021E0E"/>
    <w:rsid w:val="000224D7"/>
    <w:rsid w:val="00022781"/>
    <w:rsid w:val="00024056"/>
    <w:rsid w:val="0002510B"/>
    <w:rsid w:val="00025C22"/>
    <w:rsid w:val="00025C39"/>
    <w:rsid w:val="00026436"/>
    <w:rsid w:val="000268C3"/>
    <w:rsid w:val="00026B1F"/>
    <w:rsid w:val="000274F3"/>
    <w:rsid w:val="000275F6"/>
    <w:rsid w:val="00027C42"/>
    <w:rsid w:val="000308FB"/>
    <w:rsid w:val="00030FB5"/>
    <w:rsid w:val="00031905"/>
    <w:rsid w:val="00031B5D"/>
    <w:rsid w:val="00032061"/>
    <w:rsid w:val="00032079"/>
    <w:rsid w:val="00032649"/>
    <w:rsid w:val="00032885"/>
    <w:rsid w:val="000329B6"/>
    <w:rsid w:val="00032AED"/>
    <w:rsid w:val="00032FE8"/>
    <w:rsid w:val="0003317D"/>
    <w:rsid w:val="000335BD"/>
    <w:rsid w:val="00033DBA"/>
    <w:rsid w:val="0003427D"/>
    <w:rsid w:val="00034854"/>
    <w:rsid w:val="00034C77"/>
    <w:rsid w:val="000353E8"/>
    <w:rsid w:val="00035BAB"/>
    <w:rsid w:val="00035E00"/>
    <w:rsid w:val="00036439"/>
    <w:rsid w:val="00036747"/>
    <w:rsid w:val="00036829"/>
    <w:rsid w:val="00036A09"/>
    <w:rsid w:val="00036F68"/>
    <w:rsid w:val="000373B6"/>
    <w:rsid w:val="000374F5"/>
    <w:rsid w:val="000375DC"/>
    <w:rsid w:val="00037EA4"/>
    <w:rsid w:val="000411B6"/>
    <w:rsid w:val="00043868"/>
    <w:rsid w:val="00044338"/>
    <w:rsid w:val="00044CFB"/>
    <w:rsid w:val="000457BE"/>
    <w:rsid w:val="00045B8D"/>
    <w:rsid w:val="00045C4B"/>
    <w:rsid w:val="00045F15"/>
    <w:rsid w:val="00046F15"/>
    <w:rsid w:val="00046FF7"/>
    <w:rsid w:val="000472D9"/>
    <w:rsid w:val="00047CCD"/>
    <w:rsid w:val="0005055E"/>
    <w:rsid w:val="0005074B"/>
    <w:rsid w:val="0005080F"/>
    <w:rsid w:val="00050852"/>
    <w:rsid w:val="00050868"/>
    <w:rsid w:val="00050B36"/>
    <w:rsid w:val="00052E80"/>
    <w:rsid w:val="00052E8B"/>
    <w:rsid w:val="00053145"/>
    <w:rsid w:val="00053EF0"/>
    <w:rsid w:val="00054010"/>
    <w:rsid w:val="00054455"/>
    <w:rsid w:val="000546A4"/>
    <w:rsid w:val="0005473D"/>
    <w:rsid w:val="000547BC"/>
    <w:rsid w:val="000556E3"/>
    <w:rsid w:val="0005573A"/>
    <w:rsid w:val="000557AC"/>
    <w:rsid w:val="00056682"/>
    <w:rsid w:val="0005678A"/>
    <w:rsid w:val="00056864"/>
    <w:rsid w:val="00056B75"/>
    <w:rsid w:val="00056FF0"/>
    <w:rsid w:val="0005779F"/>
    <w:rsid w:val="00057C8C"/>
    <w:rsid w:val="00057C90"/>
    <w:rsid w:val="00057F29"/>
    <w:rsid w:val="000600EC"/>
    <w:rsid w:val="000605D7"/>
    <w:rsid w:val="00060BCE"/>
    <w:rsid w:val="00060CBB"/>
    <w:rsid w:val="00061011"/>
    <w:rsid w:val="0006110B"/>
    <w:rsid w:val="00061384"/>
    <w:rsid w:val="000622A3"/>
    <w:rsid w:val="00062350"/>
    <w:rsid w:val="00062608"/>
    <w:rsid w:val="0006293E"/>
    <w:rsid w:val="00062985"/>
    <w:rsid w:val="000629AC"/>
    <w:rsid w:val="00062BDA"/>
    <w:rsid w:val="0006359C"/>
    <w:rsid w:val="0006359E"/>
    <w:rsid w:val="00063739"/>
    <w:rsid w:val="00063816"/>
    <w:rsid w:val="00064686"/>
    <w:rsid w:val="000647A8"/>
    <w:rsid w:val="00065138"/>
    <w:rsid w:val="00065695"/>
    <w:rsid w:val="00065BF3"/>
    <w:rsid w:val="00065D3C"/>
    <w:rsid w:val="00065D51"/>
    <w:rsid w:val="00066254"/>
    <w:rsid w:val="0006644F"/>
    <w:rsid w:val="00066639"/>
    <w:rsid w:val="00067498"/>
    <w:rsid w:val="00070218"/>
    <w:rsid w:val="00070CE0"/>
    <w:rsid w:val="000712F1"/>
    <w:rsid w:val="00071A29"/>
    <w:rsid w:val="000724FA"/>
    <w:rsid w:val="00072932"/>
    <w:rsid w:val="00072ADB"/>
    <w:rsid w:val="00073262"/>
    <w:rsid w:val="0007379D"/>
    <w:rsid w:val="00073FF3"/>
    <w:rsid w:val="00074BA9"/>
    <w:rsid w:val="00074D01"/>
    <w:rsid w:val="00074D73"/>
    <w:rsid w:val="00074FD2"/>
    <w:rsid w:val="00074FF9"/>
    <w:rsid w:val="0007541A"/>
    <w:rsid w:val="00076465"/>
    <w:rsid w:val="000765A8"/>
    <w:rsid w:val="0007685B"/>
    <w:rsid w:val="00077100"/>
    <w:rsid w:val="00077240"/>
    <w:rsid w:val="0007755D"/>
    <w:rsid w:val="000778E7"/>
    <w:rsid w:val="00077D6D"/>
    <w:rsid w:val="0008026F"/>
    <w:rsid w:val="00080A54"/>
    <w:rsid w:val="00080ACB"/>
    <w:rsid w:val="00080EC9"/>
    <w:rsid w:val="000815BB"/>
    <w:rsid w:val="0008170B"/>
    <w:rsid w:val="000824E4"/>
    <w:rsid w:val="00083B91"/>
    <w:rsid w:val="000840F7"/>
    <w:rsid w:val="00084C0B"/>
    <w:rsid w:val="000855DB"/>
    <w:rsid w:val="000860C5"/>
    <w:rsid w:val="000865F5"/>
    <w:rsid w:val="000866F7"/>
    <w:rsid w:val="00086AAD"/>
    <w:rsid w:val="00086D3E"/>
    <w:rsid w:val="00086FEC"/>
    <w:rsid w:val="00087139"/>
    <w:rsid w:val="000900B6"/>
    <w:rsid w:val="00090C57"/>
    <w:rsid w:val="000911C1"/>
    <w:rsid w:val="000918D7"/>
    <w:rsid w:val="0009301D"/>
    <w:rsid w:val="00093071"/>
    <w:rsid w:val="000934D8"/>
    <w:rsid w:val="00093718"/>
    <w:rsid w:val="00095365"/>
    <w:rsid w:val="00095D3C"/>
    <w:rsid w:val="00096602"/>
    <w:rsid w:val="000966FE"/>
    <w:rsid w:val="000969FB"/>
    <w:rsid w:val="00096A7F"/>
    <w:rsid w:val="00097690"/>
    <w:rsid w:val="000976BF"/>
    <w:rsid w:val="000976CD"/>
    <w:rsid w:val="000978CB"/>
    <w:rsid w:val="00097FCC"/>
    <w:rsid w:val="000A05EC"/>
    <w:rsid w:val="000A06C9"/>
    <w:rsid w:val="000A15C0"/>
    <w:rsid w:val="000A236E"/>
    <w:rsid w:val="000A270F"/>
    <w:rsid w:val="000A3195"/>
    <w:rsid w:val="000A31B2"/>
    <w:rsid w:val="000A328B"/>
    <w:rsid w:val="000A3862"/>
    <w:rsid w:val="000A38B8"/>
    <w:rsid w:val="000A3D7E"/>
    <w:rsid w:val="000A4A08"/>
    <w:rsid w:val="000A601A"/>
    <w:rsid w:val="000A60E6"/>
    <w:rsid w:val="000A6615"/>
    <w:rsid w:val="000A6AE0"/>
    <w:rsid w:val="000A6B35"/>
    <w:rsid w:val="000A7349"/>
    <w:rsid w:val="000A7563"/>
    <w:rsid w:val="000A771C"/>
    <w:rsid w:val="000A7943"/>
    <w:rsid w:val="000A7AB0"/>
    <w:rsid w:val="000B02DD"/>
    <w:rsid w:val="000B0A42"/>
    <w:rsid w:val="000B125B"/>
    <w:rsid w:val="000B1879"/>
    <w:rsid w:val="000B1AC9"/>
    <w:rsid w:val="000B2132"/>
    <w:rsid w:val="000B25A6"/>
    <w:rsid w:val="000B281D"/>
    <w:rsid w:val="000B2B15"/>
    <w:rsid w:val="000B30FC"/>
    <w:rsid w:val="000B3606"/>
    <w:rsid w:val="000B3896"/>
    <w:rsid w:val="000B3992"/>
    <w:rsid w:val="000B3A3E"/>
    <w:rsid w:val="000B3E06"/>
    <w:rsid w:val="000B40D5"/>
    <w:rsid w:val="000B4797"/>
    <w:rsid w:val="000B48E3"/>
    <w:rsid w:val="000B4A17"/>
    <w:rsid w:val="000B4BB7"/>
    <w:rsid w:val="000B5A4B"/>
    <w:rsid w:val="000B67C7"/>
    <w:rsid w:val="000B67F6"/>
    <w:rsid w:val="000B72A3"/>
    <w:rsid w:val="000B740C"/>
    <w:rsid w:val="000B77D0"/>
    <w:rsid w:val="000B7B32"/>
    <w:rsid w:val="000B7F1E"/>
    <w:rsid w:val="000C028C"/>
    <w:rsid w:val="000C0581"/>
    <w:rsid w:val="000C0AFA"/>
    <w:rsid w:val="000C1125"/>
    <w:rsid w:val="000C21F1"/>
    <w:rsid w:val="000C22E7"/>
    <w:rsid w:val="000C2A47"/>
    <w:rsid w:val="000C2AD8"/>
    <w:rsid w:val="000C2B82"/>
    <w:rsid w:val="000C2C88"/>
    <w:rsid w:val="000C2CF6"/>
    <w:rsid w:val="000C2DD5"/>
    <w:rsid w:val="000C3446"/>
    <w:rsid w:val="000C376F"/>
    <w:rsid w:val="000C4913"/>
    <w:rsid w:val="000C4DF2"/>
    <w:rsid w:val="000C505B"/>
    <w:rsid w:val="000C5158"/>
    <w:rsid w:val="000C5695"/>
    <w:rsid w:val="000C56D7"/>
    <w:rsid w:val="000C696E"/>
    <w:rsid w:val="000C6A2D"/>
    <w:rsid w:val="000C705B"/>
    <w:rsid w:val="000C73B3"/>
    <w:rsid w:val="000C7995"/>
    <w:rsid w:val="000C7C72"/>
    <w:rsid w:val="000D09CF"/>
    <w:rsid w:val="000D0B5B"/>
    <w:rsid w:val="000D16AA"/>
    <w:rsid w:val="000D194D"/>
    <w:rsid w:val="000D1D10"/>
    <w:rsid w:val="000D291E"/>
    <w:rsid w:val="000D3032"/>
    <w:rsid w:val="000D3728"/>
    <w:rsid w:val="000D3CDE"/>
    <w:rsid w:val="000D4E6C"/>
    <w:rsid w:val="000D4F35"/>
    <w:rsid w:val="000D5185"/>
    <w:rsid w:val="000D5203"/>
    <w:rsid w:val="000D5693"/>
    <w:rsid w:val="000D5893"/>
    <w:rsid w:val="000D64C1"/>
    <w:rsid w:val="000D68AD"/>
    <w:rsid w:val="000D6A7F"/>
    <w:rsid w:val="000D70D9"/>
    <w:rsid w:val="000D71DF"/>
    <w:rsid w:val="000D7328"/>
    <w:rsid w:val="000D751B"/>
    <w:rsid w:val="000D7B87"/>
    <w:rsid w:val="000D7BFF"/>
    <w:rsid w:val="000D7C62"/>
    <w:rsid w:val="000D7CB3"/>
    <w:rsid w:val="000E0275"/>
    <w:rsid w:val="000E03A4"/>
    <w:rsid w:val="000E0B0D"/>
    <w:rsid w:val="000E0B3B"/>
    <w:rsid w:val="000E0E77"/>
    <w:rsid w:val="000E1247"/>
    <w:rsid w:val="000E1828"/>
    <w:rsid w:val="000E1A67"/>
    <w:rsid w:val="000E1C19"/>
    <w:rsid w:val="000E26D7"/>
    <w:rsid w:val="000E26EE"/>
    <w:rsid w:val="000E2A79"/>
    <w:rsid w:val="000E2C41"/>
    <w:rsid w:val="000E2F0C"/>
    <w:rsid w:val="000E3F7A"/>
    <w:rsid w:val="000E440A"/>
    <w:rsid w:val="000E440C"/>
    <w:rsid w:val="000E4AC4"/>
    <w:rsid w:val="000E4CA6"/>
    <w:rsid w:val="000E5052"/>
    <w:rsid w:val="000E5491"/>
    <w:rsid w:val="000E55CD"/>
    <w:rsid w:val="000E5652"/>
    <w:rsid w:val="000E5BD9"/>
    <w:rsid w:val="000E5CAA"/>
    <w:rsid w:val="000E5DD8"/>
    <w:rsid w:val="000E5E95"/>
    <w:rsid w:val="000E6092"/>
    <w:rsid w:val="000E62B7"/>
    <w:rsid w:val="000E69C2"/>
    <w:rsid w:val="000E6D09"/>
    <w:rsid w:val="000E7058"/>
    <w:rsid w:val="000E72B5"/>
    <w:rsid w:val="000E7DC5"/>
    <w:rsid w:val="000E7E8B"/>
    <w:rsid w:val="000F09A1"/>
    <w:rsid w:val="000F0C1D"/>
    <w:rsid w:val="000F16E5"/>
    <w:rsid w:val="000F2510"/>
    <w:rsid w:val="000F295B"/>
    <w:rsid w:val="000F2BBB"/>
    <w:rsid w:val="000F2DA0"/>
    <w:rsid w:val="000F34AB"/>
    <w:rsid w:val="000F3770"/>
    <w:rsid w:val="000F433E"/>
    <w:rsid w:val="000F436E"/>
    <w:rsid w:val="000F5835"/>
    <w:rsid w:val="000F65B5"/>
    <w:rsid w:val="000F6997"/>
    <w:rsid w:val="000F6B1A"/>
    <w:rsid w:val="000F7020"/>
    <w:rsid w:val="000F7301"/>
    <w:rsid w:val="000F74CD"/>
    <w:rsid w:val="000F7910"/>
    <w:rsid w:val="000F7DFD"/>
    <w:rsid w:val="00100411"/>
    <w:rsid w:val="00100619"/>
    <w:rsid w:val="00100A97"/>
    <w:rsid w:val="00100C48"/>
    <w:rsid w:val="00101411"/>
    <w:rsid w:val="001014C2"/>
    <w:rsid w:val="001024DC"/>
    <w:rsid w:val="00103294"/>
    <w:rsid w:val="0010339C"/>
    <w:rsid w:val="00103921"/>
    <w:rsid w:val="00103EE6"/>
    <w:rsid w:val="001043BA"/>
    <w:rsid w:val="00104916"/>
    <w:rsid w:val="00105300"/>
    <w:rsid w:val="00105789"/>
    <w:rsid w:val="00105FE5"/>
    <w:rsid w:val="0010614B"/>
    <w:rsid w:val="00107552"/>
    <w:rsid w:val="00107BFA"/>
    <w:rsid w:val="0011133B"/>
    <w:rsid w:val="001118D4"/>
    <w:rsid w:val="00111F2C"/>
    <w:rsid w:val="0011285E"/>
    <w:rsid w:val="00113202"/>
    <w:rsid w:val="00113278"/>
    <w:rsid w:val="00113801"/>
    <w:rsid w:val="00113ACB"/>
    <w:rsid w:val="00114387"/>
    <w:rsid w:val="00114534"/>
    <w:rsid w:val="001146F7"/>
    <w:rsid w:val="00114DAE"/>
    <w:rsid w:val="00115174"/>
    <w:rsid w:val="00115B57"/>
    <w:rsid w:val="00115DC8"/>
    <w:rsid w:val="00116F1E"/>
    <w:rsid w:val="00117468"/>
    <w:rsid w:val="00117856"/>
    <w:rsid w:val="00117EEB"/>
    <w:rsid w:val="00117F19"/>
    <w:rsid w:val="001200A9"/>
    <w:rsid w:val="00120B78"/>
    <w:rsid w:val="00121D5C"/>
    <w:rsid w:val="00121D8A"/>
    <w:rsid w:val="0012209A"/>
    <w:rsid w:val="00123732"/>
    <w:rsid w:val="00123910"/>
    <w:rsid w:val="00123AD3"/>
    <w:rsid w:val="00124201"/>
    <w:rsid w:val="00124455"/>
    <w:rsid w:val="0012483F"/>
    <w:rsid w:val="00124AE9"/>
    <w:rsid w:val="001256B7"/>
    <w:rsid w:val="00125C9E"/>
    <w:rsid w:val="0012606A"/>
    <w:rsid w:val="001269E5"/>
    <w:rsid w:val="00126D03"/>
    <w:rsid w:val="00126E9C"/>
    <w:rsid w:val="00127417"/>
    <w:rsid w:val="0012785C"/>
    <w:rsid w:val="00130E55"/>
    <w:rsid w:val="00130F64"/>
    <w:rsid w:val="001312E3"/>
    <w:rsid w:val="00131368"/>
    <w:rsid w:val="00131386"/>
    <w:rsid w:val="00131717"/>
    <w:rsid w:val="00132BB4"/>
    <w:rsid w:val="0013322D"/>
    <w:rsid w:val="0013385A"/>
    <w:rsid w:val="00133E9C"/>
    <w:rsid w:val="00134056"/>
    <w:rsid w:val="0013457B"/>
    <w:rsid w:val="001346BA"/>
    <w:rsid w:val="0013475E"/>
    <w:rsid w:val="00135585"/>
    <w:rsid w:val="00136823"/>
    <w:rsid w:val="00137468"/>
    <w:rsid w:val="00137540"/>
    <w:rsid w:val="001377C7"/>
    <w:rsid w:val="00137E22"/>
    <w:rsid w:val="00140912"/>
    <w:rsid w:val="00140BEB"/>
    <w:rsid w:val="00140C9D"/>
    <w:rsid w:val="00141703"/>
    <w:rsid w:val="0014182F"/>
    <w:rsid w:val="00141ACA"/>
    <w:rsid w:val="00142082"/>
    <w:rsid w:val="00142485"/>
    <w:rsid w:val="001424FE"/>
    <w:rsid w:val="00142811"/>
    <w:rsid w:val="0014377D"/>
    <w:rsid w:val="00144064"/>
    <w:rsid w:val="001440FB"/>
    <w:rsid w:val="00144580"/>
    <w:rsid w:val="00144909"/>
    <w:rsid w:val="00144F49"/>
    <w:rsid w:val="001454CD"/>
    <w:rsid w:val="00145E44"/>
    <w:rsid w:val="0014613E"/>
    <w:rsid w:val="001465AE"/>
    <w:rsid w:val="001466B2"/>
    <w:rsid w:val="001467C8"/>
    <w:rsid w:val="00146BF5"/>
    <w:rsid w:val="001479FE"/>
    <w:rsid w:val="001509A7"/>
    <w:rsid w:val="00152A1E"/>
    <w:rsid w:val="001544A4"/>
    <w:rsid w:val="00154751"/>
    <w:rsid w:val="00154E98"/>
    <w:rsid w:val="00155F15"/>
    <w:rsid w:val="00156033"/>
    <w:rsid w:val="001565A9"/>
    <w:rsid w:val="00156824"/>
    <w:rsid w:val="00156AAF"/>
    <w:rsid w:val="00156B0F"/>
    <w:rsid w:val="00156D23"/>
    <w:rsid w:val="0015764C"/>
    <w:rsid w:val="001577E6"/>
    <w:rsid w:val="0015780B"/>
    <w:rsid w:val="001607BE"/>
    <w:rsid w:val="001610CB"/>
    <w:rsid w:val="00161BFA"/>
    <w:rsid w:val="00161E78"/>
    <w:rsid w:val="0016202D"/>
    <w:rsid w:val="00162786"/>
    <w:rsid w:val="001637B4"/>
    <w:rsid w:val="001637EC"/>
    <w:rsid w:val="00163833"/>
    <w:rsid w:val="00163CC1"/>
    <w:rsid w:val="00163E95"/>
    <w:rsid w:val="001643E0"/>
    <w:rsid w:val="001644AE"/>
    <w:rsid w:val="00164A25"/>
    <w:rsid w:val="00164B56"/>
    <w:rsid w:val="00164C9F"/>
    <w:rsid w:val="00164DEF"/>
    <w:rsid w:val="00165308"/>
    <w:rsid w:val="00165913"/>
    <w:rsid w:val="00165D4E"/>
    <w:rsid w:val="001660FD"/>
    <w:rsid w:val="0016733B"/>
    <w:rsid w:val="00167AA3"/>
    <w:rsid w:val="00170EE4"/>
    <w:rsid w:val="001738B2"/>
    <w:rsid w:val="00173E61"/>
    <w:rsid w:val="00174498"/>
    <w:rsid w:val="001748C1"/>
    <w:rsid w:val="00174D38"/>
    <w:rsid w:val="00175D2F"/>
    <w:rsid w:val="00176026"/>
    <w:rsid w:val="001760BC"/>
    <w:rsid w:val="001768CF"/>
    <w:rsid w:val="00176D52"/>
    <w:rsid w:val="001773C3"/>
    <w:rsid w:val="001824DD"/>
    <w:rsid w:val="001829FA"/>
    <w:rsid w:val="001838D4"/>
    <w:rsid w:val="001840C3"/>
    <w:rsid w:val="00184956"/>
    <w:rsid w:val="001851A7"/>
    <w:rsid w:val="00185496"/>
    <w:rsid w:val="001858B8"/>
    <w:rsid w:val="001858D2"/>
    <w:rsid w:val="001862F2"/>
    <w:rsid w:val="001866B7"/>
    <w:rsid w:val="001866CE"/>
    <w:rsid w:val="00186A2B"/>
    <w:rsid w:val="00187313"/>
    <w:rsid w:val="001903D4"/>
    <w:rsid w:val="00191016"/>
    <w:rsid w:val="001911F7"/>
    <w:rsid w:val="001911FA"/>
    <w:rsid w:val="00192992"/>
    <w:rsid w:val="00192DFC"/>
    <w:rsid w:val="0019334A"/>
    <w:rsid w:val="001936A3"/>
    <w:rsid w:val="00193857"/>
    <w:rsid w:val="001943DD"/>
    <w:rsid w:val="001944D6"/>
    <w:rsid w:val="00194910"/>
    <w:rsid w:val="00194A64"/>
    <w:rsid w:val="00194F61"/>
    <w:rsid w:val="00195770"/>
    <w:rsid w:val="001959F8"/>
    <w:rsid w:val="00195DE9"/>
    <w:rsid w:val="00196B08"/>
    <w:rsid w:val="00197318"/>
    <w:rsid w:val="001978E0"/>
    <w:rsid w:val="001A0ABF"/>
    <w:rsid w:val="001A1891"/>
    <w:rsid w:val="001A1CC8"/>
    <w:rsid w:val="001A1E0C"/>
    <w:rsid w:val="001A2591"/>
    <w:rsid w:val="001A25F3"/>
    <w:rsid w:val="001A2832"/>
    <w:rsid w:val="001A2F76"/>
    <w:rsid w:val="001A39BA"/>
    <w:rsid w:val="001A42F2"/>
    <w:rsid w:val="001A43EA"/>
    <w:rsid w:val="001A445B"/>
    <w:rsid w:val="001A455E"/>
    <w:rsid w:val="001A4A36"/>
    <w:rsid w:val="001A58D8"/>
    <w:rsid w:val="001A626E"/>
    <w:rsid w:val="001A6F10"/>
    <w:rsid w:val="001A7082"/>
    <w:rsid w:val="001A74AE"/>
    <w:rsid w:val="001A79FD"/>
    <w:rsid w:val="001A7E03"/>
    <w:rsid w:val="001B0F5B"/>
    <w:rsid w:val="001B11A5"/>
    <w:rsid w:val="001B1808"/>
    <w:rsid w:val="001B225D"/>
    <w:rsid w:val="001B29FB"/>
    <w:rsid w:val="001B2EC3"/>
    <w:rsid w:val="001B2F1E"/>
    <w:rsid w:val="001B303F"/>
    <w:rsid w:val="001B3646"/>
    <w:rsid w:val="001B4136"/>
    <w:rsid w:val="001B4602"/>
    <w:rsid w:val="001B496E"/>
    <w:rsid w:val="001B4D27"/>
    <w:rsid w:val="001B4E4A"/>
    <w:rsid w:val="001B5731"/>
    <w:rsid w:val="001B5B53"/>
    <w:rsid w:val="001B717E"/>
    <w:rsid w:val="001B766B"/>
    <w:rsid w:val="001B7FD7"/>
    <w:rsid w:val="001C014E"/>
    <w:rsid w:val="001C0905"/>
    <w:rsid w:val="001C13B1"/>
    <w:rsid w:val="001C17D0"/>
    <w:rsid w:val="001C23BD"/>
    <w:rsid w:val="001C2C3F"/>
    <w:rsid w:val="001C32D0"/>
    <w:rsid w:val="001C3937"/>
    <w:rsid w:val="001C3C4D"/>
    <w:rsid w:val="001C3C79"/>
    <w:rsid w:val="001C42BB"/>
    <w:rsid w:val="001C4442"/>
    <w:rsid w:val="001C4641"/>
    <w:rsid w:val="001C484D"/>
    <w:rsid w:val="001C6066"/>
    <w:rsid w:val="001C631D"/>
    <w:rsid w:val="001C6E18"/>
    <w:rsid w:val="001C7CC2"/>
    <w:rsid w:val="001C7F25"/>
    <w:rsid w:val="001D0199"/>
    <w:rsid w:val="001D0631"/>
    <w:rsid w:val="001D0811"/>
    <w:rsid w:val="001D0D87"/>
    <w:rsid w:val="001D17EE"/>
    <w:rsid w:val="001D1AC9"/>
    <w:rsid w:val="001D1B15"/>
    <w:rsid w:val="001D1DDD"/>
    <w:rsid w:val="001D2097"/>
    <w:rsid w:val="001D2377"/>
    <w:rsid w:val="001D24F5"/>
    <w:rsid w:val="001D2546"/>
    <w:rsid w:val="001D2C42"/>
    <w:rsid w:val="001D3FA3"/>
    <w:rsid w:val="001D480E"/>
    <w:rsid w:val="001D4EFD"/>
    <w:rsid w:val="001D5394"/>
    <w:rsid w:val="001D576D"/>
    <w:rsid w:val="001D58AA"/>
    <w:rsid w:val="001D607A"/>
    <w:rsid w:val="001D6149"/>
    <w:rsid w:val="001D65C3"/>
    <w:rsid w:val="001D6CBE"/>
    <w:rsid w:val="001D6D88"/>
    <w:rsid w:val="001D7000"/>
    <w:rsid w:val="001D759F"/>
    <w:rsid w:val="001D77D7"/>
    <w:rsid w:val="001D7E55"/>
    <w:rsid w:val="001D7EBC"/>
    <w:rsid w:val="001E047B"/>
    <w:rsid w:val="001E1DA9"/>
    <w:rsid w:val="001E241B"/>
    <w:rsid w:val="001E2F79"/>
    <w:rsid w:val="001E3171"/>
    <w:rsid w:val="001E32D9"/>
    <w:rsid w:val="001E36A2"/>
    <w:rsid w:val="001E4093"/>
    <w:rsid w:val="001E40B3"/>
    <w:rsid w:val="001E44BC"/>
    <w:rsid w:val="001E472B"/>
    <w:rsid w:val="001E4CA3"/>
    <w:rsid w:val="001E515C"/>
    <w:rsid w:val="001E61B1"/>
    <w:rsid w:val="001F03F7"/>
    <w:rsid w:val="001F06F5"/>
    <w:rsid w:val="001F0A58"/>
    <w:rsid w:val="001F0BFA"/>
    <w:rsid w:val="001F18B6"/>
    <w:rsid w:val="001F195F"/>
    <w:rsid w:val="001F1A0E"/>
    <w:rsid w:val="001F1D88"/>
    <w:rsid w:val="001F3E32"/>
    <w:rsid w:val="001F3F87"/>
    <w:rsid w:val="001F4653"/>
    <w:rsid w:val="001F49F4"/>
    <w:rsid w:val="001F52B3"/>
    <w:rsid w:val="001F54A9"/>
    <w:rsid w:val="001F5BD2"/>
    <w:rsid w:val="001F6A7F"/>
    <w:rsid w:val="001F713C"/>
    <w:rsid w:val="001F76FA"/>
    <w:rsid w:val="00200B5D"/>
    <w:rsid w:val="00201074"/>
    <w:rsid w:val="002011B1"/>
    <w:rsid w:val="002025B3"/>
    <w:rsid w:val="00202858"/>
    <w:rsid w:val="00202919"/>
    <w:rsid w:val="00202996"/>
    <w:rsid w:val="00202EB1"/>
    <w:rsid w:val="00203684"/>
    <w:rsid w:val="00203B88"/>
    <w:rsid w:val="00203C8D"/>
    <w:rsid w:val="00204335"/>
    <w:rsid w:val="0020466F"/>
    <w:rsid w:val="002046F1"/>
    <w:rsid w:val="002049F8"/>
    <w:rsid w:val="002054A0"/>
    <w:rsid w:val="002054AE"/>
    <w:rsid w:val="002055E5"/>
    <w:rsid w:val="00205ABC"/>
    <w:rsid w:val="00206AA1"/>
    <w:rsid w:val="00207298"/>
    <w:rsid w:val="00207799"/>
    <w:rsid w:val="00207B54"/>
    <w:rsid w:val="00207DB8"/>
    <w:rsid w:val="00207F8C"/>
    <w:rsid w:val="002108FB"/>
    <w:rsid w:val="0021112E"/>
    <w:rsid w:val="00211646"/>
    <w:rsid w:val="00211731"/>
    <w:rsid w:val="00211988"/>
    <w:rsid w:val="0021225A"/>
    <w:rsid w:val="00212DC5"/>
    <w:rsid w:val="00213D92"/>
    <w:rsid w:val="0021404E"/>
    <w:rsid w:val="00214571"/>
    <w:rsid w:val="0021461E"/>
    <w:rsid w:val="002153C6"/>
    <w:rsid w:val="00215F75"/>
    <w:rsid w:val="00216A03"/>
    <w:rsid w:val="002170CF"/>
    <w:rsid w:val="0021754A"/>
    <w:rsid w:val="00217586"/>
    <w:rsid w:val="00217E58"/>
    <w:rsid w:val="00217FB4"/>
    <w:rsid w:val="00220297"/>
    <w:rsid w:val="0022094B"/>
    <w:rsid w:val="00221007"/>
    <w:rsid w:val="0022187B"/>
    <w:rsid w:val="00221A42"/>
    <w:rsid w:val="00222539"/>
    <w:rsid w:val="0022253F"/>
    <w:rsid w:val="0022300E"/>
    <w:rsid w:val="00223637"/>
    <w:rsid w:val="00223C58"/>
    <w:rsid w:val="00224471"/>
    <w:rsid w:val="00224592"/>
    <w:rsid w:val="002246F1"/>
    <w:rsid w:val="00224EBF"/>
    <w:rsid w:val="00225C65"/>
    <w:rsid w:val="00225CF3"/>
    <w:rsid w:val="00225DAA"/>
    <w:rsid w:val="002263A3"/>
    <w:rsid w:val="002263B3"/>
    <w:rsid w:val="002264B4"/>
    <w:rsid w:val="0022690F"/>
    <w:rsid w:val="00226B58"/>
    <w:rsid w:val="00227227"/>
    <w:rsid w:val="002276ED"/>
    <w:rsid w:val="00227865"/>
    <w:rsid w:val="002279B4"/>
    <w:rsid w:val="002306AC"/>
    <w:rsid w:val="00230830"/>
    <w:rsid w:val="002308E3"/>
    <w:rsid w:val="002311F4"/>
    <w:rsid w:val="002314D1"/>
    <w:rsid w:val="00231A73"/>
    <w:rsid w:val="00231FB1"/>
    <w:rsid w:val="002328B7"/>
    <w:rsid w:val="00232ADC"/>
    <w:rsid w:val="00233261"/>
    <w:rsid w:val="00233343"/>
    <w:rsid w:val="002334BF"/>
    <w:rsid w:val="00233EAF"/>
    <w:rsid w:val="002346ED"/>
    <w:rsid w:val="00234C72"/>
    <w:rsid w:val="002355BC"/>
    <w:rsid w:val="00235954"/>
    <w:rsid w:val="00235BC1"/>
    <w:rsid w:val="00236056"/>
    <w:rsid w:val="0023622D"/>
    <w:rsid w:val="002374BD"/>
    <w:rsid w:val="00237567"/>
    <w:rsid w:val="00237775"/>
    <w:rsid w:val="0023799B"/>
    <w:rsid w:val="00237E4A"/>
    <w:rsid w:val="00237EB5"/>
    <w:rsid w:val="0024122D"/>
    <w:rsid w:val="0024122E"/>
    <w:rsid w:val="002418C5"/>
    <w:rsid w:val="00242444"/>
    <w:rsid w:val="00242D28"/>
    <w:rsid w:val="00243163"/>
    <w:rsid w:val="00243620"/>
    <w:rsid w:val="00243891"/>
    <w:rsid w:val="002439DD"/>
    <w:rsid w:val="00243D6E"/>
    <w:rsid w:val="0024471D"/>
    <w:rsid w:val="002448C0"/>
    <w:rsid w:val="00244AC0"/>
    <w:rsid w:val="0024550A"/>
    <w:rsid w:val="00245718"/>
    <w:rsid w:val="00245A6A"/>
    <w:rsid w:val="00246E46"/>
    <w:rsid w:val="0025043E"/>
    <w:rsid w:val="00250EFD"/>
    <w:rsid w:val="00251264"/>
    <w:rsid w:val="00251738"/>
    <w:rsid w:val="002519FC"/>
    <w:rsid w:val="002521D6"/>
    <w:rsid w:val="0025246F"/>
    <w:rsid w:val="0025276E"/>
    <w:rsid w:val="00252C6C"/>
    <w:rsid w:val="00253192"/>
    <w:rsid w:val="0025330C"/>
    <w:rsid w:val="002535FC"/>
    <w:rsid w:val="00253C4C"/>
    <w:rsid w:val="00253FDF"/>
    <w:rsid w:val="0025405A"/>
    <w:rsid w:val="00254242"/>
    <w:rsid w:val="00254447"/>
    <w:rsid w:val="002544EB"/>
    <w:rsid w:val="00254A64"/>
    <w:rsid w:val="00254DFF"/>
    <w:rsid w:val="0025531B"/>
    <w:rsid w:val="002555B1"/>
    <w:rsid w:val="0025600B"/>
    <w:rsid w:val="002570A5"/>
    <w:rsid w:val="00257212"/>
    <w:rsid w:val="00257410"/>
    <w:rsid w:val="0025741F"/>
    <w:rsid w:val="00257CA5"/>
    <w:rsid w:val="002608AB"/>
    <w:rsid w:val="002609BA"/>
    <w:rsid w:val="00260F51"/>
    <w:rsid w:val="00261A89"/>
    <w:rsid w:val="00261C5F"/>
    <w:rsid w:val="00262C2E"/>
    <w:rsid w:val="0026397A"/>
    <w:rsid w:val="00263D12"/>
    <w:rsid w:val="00263EBE"/>
    <w:rsid w:val="0026462A"/>
    <w:rsid w:val="00264F51"/>
    <w:rsid w:val="00265470"/>
    <w:rsid w:val="00265757"/>
    <w:rsid w:val="00266323"/>
    <w:rsid w:val="002667E1"/>
    <w:rsid w:val="00266876"/>
    <w:rsid w:val="002669AD"/>
    <w:rsid w:val="0026726E"/>
    <w:rsid w:val="00270278"/>
    <w:rsid w:val="00270571"/>
    <w:rsid w:val="002709E3"/>
    <w:rsid w:val="002719CA"/>
    <w:rsid w:val="002735EC"/>
    <w:rsid w:val="0027370D"/>
    <w:rsid w:val="00274A6B"/>
    <w:rsid w:val="00274C1F"/>
    <w:rsid w:val="00274E6B"/>
    <w:rsid w:val="002752C7"/>
    <w:rsid w:val="00275697"/>
    <w:rsid w:val="002758E2"/>
    <w:rsid w:val="00275D73"/>
    <w:rsid w:val="00275D85"/>
    <w:rsid w:val="00275EDF"/>
    <w:rsid w:val="002764FF"/>
    <w:rsid w:val="00276538"/>
    <w:rsid w:val="00277272"/>
    <w:rsid w:val="00277348"/>
    <w:rsid w:val="002775B7"/>
    <w:rsid w:val="00277640"/>
    <w:rsid w:val="00277845"/>
    <w:rsid w:val="002802FE"/>
    <w:rsid w:val="002808A6"/>
    <w:rsid w:val="00280D0A"/>
    <w:rsid w:val="002813FA"/>
    <w:rsid w:val="002814C8"/>
    <w:rsid w:val="002818FC"/>
    <w:rsid w:val="00282023"/>
    <w:rsid w:val="002827E4"/>
    <w:rsid w:val="0028288C"/>
    <w:rsid w:val="00283114"/>
    <w:rsid w:val="00284603"/>
    <w:rsid w:val="002846DA"/>
    <w:rsid w:val="00284EC5"/>
    <w:rsid w:val="00284F7E"/>
    <w:rsid w:val="002855DC"/>
    <w:rsid w:val="0028562A"/>
    <w:rsid w:val="002856E1"/>
    <w:rsid w:val="002865A9"/>
    <w:rsid w:val="002869FD"/>
    <w:rsid w:val="00286C6A"/>
    <w:rsid w:val="002873FC"/>
    <w:rsid w:val="002912E7"/>
    <w:rsid w:val="002913E1"/>
    <w:rsid w:val="0029202C"/>
    <w:rsid w:val="00292072"/>
    <w:rsid w:val="00293122"/>
    <w:rsid w:val="0029368D"/>
    <w:rsid w:val="002936C3"/>
    <w:rsid w:val="0029401B"/>
    <w:rsid w:val="002940BB"/>
    <w:rsid w:val="00294453"/>
    <w:rsid w:val="00294465"/>
    <w:rsid w:val="00294AA2"/>
    <w:rsid w:val="0029510B"/>
    <w:rsid w:val="002959CE"/>
    <w:rsid w:val="00295A28"/>
    <w:rsid w:val="00295DF4"/>
    <w:rsid w:val="0029720E"/>
    <w:rsid w:val="00297273"/>
    <w:rsid w:val="00297C2A"/>
    <w:rsid w:val="002A0222"/>
    <w:rsid w:val="002A033A"/>
    <w:rsid w:val="002A0879"/>
    <w:rsid w:val="002A0F63"/>
    <w:rsid w:val="002A1351"/>
    <w:rsid w:val="002A1A1D"/>
    <w:rsid w:val="002A20D0"/>
    <w:rsid w:val="002A239C"/>
    <w:rsid w:val="002A2E05"/>
    <w:rsid w:val="002A3CA3"/>
    <w:rsid w:val="002A474F"/>
    <w:rsid w:val="002A4DDA"/>
    <w:rsid w:val="002A5F6E"/>
    <w:rsid w:val="002A75D6"/>
    <w:rsid w:val="002A7753"/>
    <w:rsid w:val="002B0706"/>
    <w:rsid w:val="002B109B"/>
    <w:rsid w:val="002B11A7"/>
    <w:rsid w:val="002B1506"/>
    <w:rsid w:val="002B1FB0"/>
    <w:rsid w:val="002B257E"/>
    <w:rsid w:val="002B27DD"/>
    <w:rsid w:val="002B27EC"/>
    <w:rsid w:val="002B3436"/>
    <w:rsid w:val="002B3B32"/>
    <w:rsid w:val="002B521F"/>
    <w:rsid w:val="002B539C"/>
    <w:rsid w:val="002B57A6"/>
    <w:rsid w:val="002B6033"/>
    <w:rsid w:val="002B6545"/>
    <w:rsid w:val="002B6B1E"/>
    <w:rsid w:val="002B6DE9"/>
    <w:rsid w:val="002B6F46"/>
    <w:rsid w:val="002B7191"/>
    <w:rsid w:val="002B7552"/>
    <w:rsid w:val="002C0467"/>
    <w:rsid w:val="002C08B4"/>
    <w:rsid w:val="002C1AA1"/>
    <w:rsid w:val="002C1FDD"/>
    <w:rsid w:val="002C2649"/>
    <w:rsid w:val="002C2911"/>
    <w:rsid w:val="002C2E90"/>
    <w:rsid w:val="002C2F47"/>
    <w:rsid w:val="002C3210"/>
    <w:rsid w:val="002C44FC"/>
    <w:rsid w:val="002C49B6"/>
    <w:rsid w:val="002C4B8A"/>
    <w:rsid w:val="002C4D2C"/>
    <w:rsid w:val="002C5ECC"/>
    <w:rsid w:val="002C6127"/>
    <w:rsid w:val="002C6537"/>
    <w:rsid w:val="002C6C15"/>
    <w:rsid w:val="002C6D4F"/>
    <w:rsid w:val="002C753D"/>
    <w:rsid w:val="002C7711"/>
    <w:rsid w:val="002D12CF"/>
    <w:rsid w:val="002D167F"/>
    <w:rsid w:val="002D1A0C"/>
    <w:rsid w:val="002D1F1D"/>
    <w:rsid w:val="002D2495"/>
    <w:rsid w:val="002D2AED"/>
    <w:rsid w:val="002D326A"/>
    <w:rsid w:val="002D359C"/>
    <w:rsid w:val="002D39E2"/>
    <w:rsid w:val="002D3A62"/>
    <w:rsid w:val="002D3C51"/>
    <w:rsid w:val="002D42EB"/>
    <w:rsid w:val="002D551E"/>
    <w:rsid w:val="002D597F"/>
    <w:rsid w:val="002D59F8"/>
    <w:rsid w:val="002D63CD"/>
    <w:rsid w:val="002D7315"/>
    <w:rsid w:val="002E0124"/>
    <w:rsid w:val="002E18C6"/>
    <w:rsid w:val="002E1B29"/>
    <w:rsid w:val="002E29E9"/>
    <w:rsid w:val="002E329E"/>
    <w:rsid w:val="002E3C8D"/>
    <w:rsid w:val="002E3EC9"/>
    <w:rsid w:val="002E4EB4"/>
    <w:rsid w:val="002E5FB5"/>
    <w:rsid w:val="002E64A2"/>
    <w:rsid w:val="002E6782"/>
    <w:rsid w:val="002E67D4"/>
    <w:rsid w:val="002E719F"/>
    <w:rsid w:val="002E7852"/>
    <w:rsid w:val="002F01E5"/>
    <w:rsid w:val="002F0B02"/>
    <w:rsid w:val="002F0E4E"/>
    <w:rsid w:val="002F119E"/>
    <w:rsid w:val="002F169A"/>
    <w:rsid w:val="002F1BF7"/>
    <w:rsid w:val="002F2002"/>
    <w:rsid w:val="002F25A0"/>
    <w:rsid w:val="002F2B9B"/>
    <w:rsid w:val="002F387C"/>
    <w:rsid w:val="002F38D8"/>
    <w:rsid w:val="002F3EEB"/>
    <w:rsid w:val="002F3F00"/>
    <w:rsid w:val="002F4249"/>
    <w:rsid w:val="002F4820"/>
    <w:rsid w:val="002F49FA"/>
    <w:rsid w:val="002F52AB"/>
    <w:rsid w:val="002F5557"/>
    <w:rsid w:val="002F5579"/>
    <w:rsid w:val="002F5CBC"/>
    <w:rsid w:val="002F5E05"/>
    <w:rsid w:val="002F5EA1"/>
    <w:rsid w:val="002F5F82"/>
    <w:rsid w:val="002F616C"/>
    <w:rsid w:val="002F633C"/>
    <w:rsid w:val="002F6BCC"/>
    <w:rsid w:val="002F6D08"/>
    <w:rsid w:val="002F7C2A"/>
    <w:rsid w:val="0030024E"/>
    <w:rsid w:val="003003EB"/>
    <w:rsid w:val="003006E7"/>
    <w:rsid w:val="003015B1"/>
    <w:rsid w:val="0030187E"/>
    <w:rsid w:val="00301F5B"/>
    <w:rsid w:val="00302DAE"/>
    <w:rsid w:val="0030310E"/>
    <w:rsid w:val="00303428"/>
    <w:rsid w:val="0030368D"/>
    <w:rsid w:val="00303731"/>
    <w:rsid w:val="00303AB7"/>
    <w:rsid w:val="00303BF9"/>
    <w:rsid w:val="00304B50"/>
    <w:rsid w:val="0030614E"/>
    <w:rsid w:val="003063D1"/>
    <w:rsid w:val="00306571"/>
    <w:rsid w:val="00306B25"/>
    <w:rsid w:val="003072FA"/>
    <w:rsid w:val="0030784A"/>
    <w:rsid w:val="00307DD1"/>
    <w:rsid w:val="00307E32"/>
    <w:rsid w:val="00310627"/>
    <w:rsid w:val="0031078D"/>
    <w:rsid w:val="003107B8"/>
    <w:rsid w:val="0031106F"/>
    <w:rsid w:val="00311199"/>
    <w:rsid w:val="0031261D"/>
    <w:rsid w:val="003126A3"/>
    <w:rsid w:val="00312BE9"/>
    <w:rsid w:val="00313AC0"/>
    <w:rsid w:val="00313BF9"/>
    <w:rsid w:val="00313D48"/>
    <w:rsid w:val="00313F74"/>
    <w:rsid w:val="003145FC"/>
    <w:rsid w:val="003146D1"/>
    <w:rsid w:val="003148D6"/>
    <w:rsid w:val="00314B77"/>
    <w:rsid w:val="00314C93"/>
    <w:rsid w:val="00314F2F"/>
    <w:rsid w:val="0031507C"/>
    <w:rsid w:val="003158C9"/>
    <w:rsid w:val="00315D7D"/>
    <w:rsid w:val="0031600E"/>
    <w:rsid w:val="00316174"/>
    <w:rsid w:val="003163DD"/>
    <w:rsid w:val="003168E6"/>
    <w:rsid w:val="00316B6B"/>
    <w:rsid w:val="0031705B"/>
    <w:rsid w:val="00317115"/>
    <w:rsid w:val="00317786"/>
    <w:rsid w:val="00320484"/>
    <w:rsid w:val="00320609"/>
    <w:rsid w:val="00320DE4"/>
    <w:rsid w:val="00320F8F"/>
    <w:rsid w:val="0032137F"/>
    <w:rsid w:val="003213C0"/>
    <w:rsid w:val="00321ABD"/>
    <w:rsid w:val="00322085"/>
    <w:rsid w:val="00322410"/>
    <w:rsid w:val="003230DF"/>
    <w:rsid w:val="00323547"/>
    <w:rsid w:val="00323C71"/>
    <w:rsid w:val="00324017"/>
    <w:rsid w:val="003245DC"/>
    <w:rsid w:val="00324664"/>
    <w:rsid w:val="003248DD"/>
    <w:rsid w:val="0032498B"/>
    <w:rsid w:val="00324C42"/>
    <w:rsid w:val="003253AC"/>
    <w:rsid w:val="0032674A"/>
    <w:rsid w:val="00326B29"/>
    <w:rsid w:val="00326BF8"/>
    <w:rsid w:val="00327374"/>
    <w:rsid w:val="00327CA4"/>
    <w:rsid w:val="003304F3"/>
    <w:rsid w:val="00330EA0"/>
    <w:rsid w:val="00330F55"/>
    <w:rsid w:val="0033128B"/>
    <w:rsid w:val="00332667"/>
    <w:rsid w:val="00332E0F"/>
    <w:rsid w:val="00333383"/>
    <w:rsid w:val="00333AB8"/>
    <w:rsid w:val="00333C33"/>
    <w:rsid w:val="0033466C"/>
    <w:rsid w:val="00334B7A"/>
    <w:rsid w:val="00334F6D"/>
    <w:rsid w:val="0033521D"/>
    <w:rsid w:val="00335A1B"/>
    <w:rsid w:val="00336714"/>
    <w:rsid w:val="00337A40"/>
    <w:rsid w:val="00337F2C"/>
    <w:rsid w:val="00337F99"/>
    <w:rsid w:val="00340567"/>
    <w:rsid w:val="00340654"/>
    <w:rsid w:val="0034099A"/>
    <w:rsid w:val="003409B6"/>
    <w:rsid w:val="00340DFF"/>
    <w:rsid w:val="00340FF2"/>
    <w:rsid w:val="00341498"/>
    <w:rsid w:val="003414E7"/>
    <w:rsid w:val="0034185C"/>
    <w:rsid w:val="00341C36"/>
    <w:rsid w:val="003421E6"/>
    <w:rsid w:val="0034253F"/>
    <w:rsid w:val="003427D8"/>
    <w:rsid w:val="003429C4"/>
    <w:rsid w:val="00342E78"/>
    <w:rsid w:val="00343814"/>
    <w:rsid w:val="00343857"/>
    <w:rsid w:val="00343EC2"/>
    <w:rsid w:val="0034421E"/>
    <w:rsid w:val="00344CAA"/>
    <w:rsid w:val="003450EC"/>
    <w:rsid w:val="003455CC"/>
    <w:rsid w:val="00345737"/>
    <w:rsid w:val="003461C7"/>
    <w:rsid w:val="003462D8"/>
    <w:rsid w:val="003462F9"/>
    <w:rsid w:val="003464CE"/>
    <w:rsid w:val="00346596"/>
    <w:rsid w:val="00346AF9"/>
    <w:rsid w:val="00347346"/>
    <w:rsid w:val="00347537"/>
    <w:rsid w:val="00347701"/>
    <w:rsid w:val="00347716"/>
    <w:rsid w:val="00347725"/>
    <w:rsid w:val="00350606"/>
    <w:rsid w:val="00350A38"/>
    <w:rsid w:val="00350CFC"/>
    <w:rsid w:val="00351610"/>
    <w:rsid w:val="00351DF9"/>
    <w:rsid w:val="0035211E"/>
    <w:rsid w:val="003521DD"/>
    <w:rsid w:val="00352378"/>
    <w:rsid w:val="00353269"/>
    <w:rsid w:val="003537A9"/>
    <w:rsid w:val="003537C3"/>
    <w:rsid w:val="00354102"/>
    <w:rsid w:val="00354581"/>
    <w:rsid w:val="00354AB1"/>
    <w:rsid w:val="00355020"/>
    <w:rsid w:val="00355391"/>
    <w:rsid w:val="003557CA"/>
    <w:rsid w:val="003558AE"/>
    <w:rsid w:val="0035597C"/>
    <w:rsid w:val="00355A04"/>
    <w:rsid w:val="00355CC5"/>
    <w:rsid w:val="00356174"/>
    <w:rsid w:val="00356A44"/>
    <w:rsid w:val="00357169"/>
    <w:rsid w:val="00357745"/>
    <w:rsid w:val="003600E9"/>
    <w:rsid w:val="003600F4"/>
    <w:rsid w:val="0036012D"/>
    <w:rsid w:val="0036023B"/>
    <w:rsid w:val="00361670"/>
    <w:rsid w:val="00361BAB"/>
    <w:rsid w:val="00361C34"/>
    <w:rsid w:val="00361EE7"/>
    <w:rsid w:val="003622FA"/>
    <w:rsid w:val="00362785"/>
    <w:rsid w:val="003627F5"/>
    <w:rsid w:val="00362A6D"/>
    <w:rsid w:val="0036341B"/>
    <w:rsid w:val="00363675"/>
    <w:rsid w:val="0036385E"/>
    <w:rsid w:val="00363916"/>
    <w:rsid w:val="00363E06"/>
    <w:rsid w:val="0036416C"/>
    <w:rsid w:val="00364760"/>
    <w:rsid w:val="003647FF"/>
    <w:rsid w:val="00364F88"/>
    <w:rsid w:val="0036579D"/>
    <w:rsid w:val="00365B22"/>
    <w:rsid w:val="00365C00"/>
    <w:rsid w:val="00365C2C"/>
    <w:rsid w:val="003665BF"/>
    <w:rsid w:val="0036682B"/>
    <w:rsid w:val="00366BEF"/>
    <w:rsid w:val="00367DFD"/>
    <w:rsid w:val="00370035"/>
    <w:rsid w:val="003712EA"/>
    <w:rsid w:val="00371A46"/>
    <w:rsid w:val="00371AA8"/>
    <w:rsid w:val="0037231A"/>
    <w:rsid w:val="00372A55"/>
    <w:rsid w:val="0037310A"/>
    <w:rsid w:val="003738B0"/>
    <w:rsid w:val="00373FDC"/>
    <w:rsid w:val="00374122"/>
    <w:rsid w:val="0037496B"/>
    <w:rsid w:val="00374ADF"/>
    <w:rsid w:val="00374E0C"/>
    <w:rsid w:val="00375452"/>
    <w:rsid w:val="003754C7"/>
    <w:rsid w:val="00375A4F"/>
    <w:rsid w:val="003762F9"/>
    <w:rsid w:val="0037632B"/>
    <w:rsid w:val="00376988"/>
    <w:rsid w:val="00376F38"/>
    <w:rsid w:val="0038000D"/>
    <w:rsid w:val="00380E91"/>
    <w:rsid w:val="00381292"/>
    <w:rsid w:val="003814B4"/>
    <w:rsid w:val="003817AE"/>
    <w:rsid w:val="00381C9B"/>
    <w:rsid w:val="003821C5"/>
    <w:rsid w:val="003838BB"/>
    <w:rsid w:val="003838C1"/>
    <w:rsid w:val="00384345"/>
    <w:rsid w:val="00384434"/>
    <w:rsid w:val="003847DB"/>
    <w:rsid w:val="00384E80"/>
    <w:rsid w:val="00384F73"/>
    <w:rsid w:val="00385073"/>
    <w:rsid w:val="0038510A"/>
    <w:rsid w:val="003857AE"/>
    <w:rsid w:val="0038650E"/>
    <w:rsid w:val="00386ADE"/>
    <w:rsid w:val="00386E66"/>
    <w:rsid w:val="00386F50"/>
    <w:rsid w:val="003870DA"/>
    <w:rsid w:val="0038739A"/>
    <w:rsid w:val="00387624"/>
    <w:rsid w:val="003876CB"/>
    <w:rsid w:val="00387995"/>
    <w:rsid w:val="003879FD"/>
    <w:rsid w:val="00387A6E"/>
    <w:rsid w:val="00390678"/>
    <w:rsid w:val="00390B62"/>
    <w:rsid w:val="00390B98"/>
    <w:rsid w:val="00390E7A"/>
    <w:rsid w:val="0039150B"/>
    <w:rsid w:val="00391541"/>
    <w:rsid w:val="0039182F"/>
    <w:rsid w:val="00391F9E"/>
    <w:rsid w:val="003921D1"/>
    <w:rsid w:val="003925E0"/>
    <w:rsid w:val="00392631"/>
    <w:rsid w:val="003928D0"/>
    <w:rsid w:val="00393198"/>
    <w:rsid w:val="003934D9"/>
    <w:rsid w:val="003935FE"/>
    <w:rsid w:val="003943A3"/>
    <w:rsid w:val="003945F9"/>
    <w:rsid w:val="003960B2"/>
    <w:rsid w:val="003960B8"/>
    <w:rsid w:val="003962F4"/>
    <w:rsid w:val="00396666"/>
    <w:rsid w:val="00396F90"/>
    <w:rsid w:val="0039744D"/>
    <w:rsid w:val="00397520"/>
    <w:rsid w:val="003977EE"/>
    <w:rsid w:val="003979F3"/>
    <w:rsid w:val="003A06C9"/>
    <w:rsid w:val="003A0A19"/>
    <w:rsid w:val="003A1AAC"/>
    <w:rsid w:val="003A223B"/>
    <w:rsid w:val="003A2295"/>
    <w:rsid w:val="003A32D2"/>
    <w:rsid w:val="003A3476"/>
    <w:rsid w:val="003A4061"/>
    <w:rsid w:val="003A4F06"/>
    <w:rsid w:val="003A5498"/>
    <w:rsid w:val="003A5A3C"/>
    <w:rsid w:val="003A5DD6"/>
    <w:rsid w:val="003A63B7"/>
    <w:rsid w:val="003A662F"/>
    <w:rsid w:val="003A708A"/>
    <w:rsid w:val="003A782E"/>
    <w:rsid w:val="003A7FE3"/>
    <w:rsid w:val="003B0852"/>
    <w:rsid w:val="003B0BD4"/>
    <w:rsid w:val="003B132D"/>
    <w:rsid w:val="003B1ABD"/>
    <w:rsid w:val="003B1B06"/>
    <w:rsid w:val="003B23E3"/>
    <w:rsid w:val="003B34D5"/>
    <w:rsid w:val="003B4284"/>
    <w:rsid w:val="003B46B3"/>
    <w:rsid w:val="003B4DD5"/>
    <w:rsid w:val="003B507E"/>
    <w:rsid w:val="003B547A"/>
    <w:rsid w:val="003B5B9D"/>
    <w:rsid w:val="003B65F5"/>
    <w:rsid w:val="003B66A4"/>
    <w:rsid w:val="003B675B"/>
    <w:rsid w:val="003B6963"/>
    <w:rsid w:val="003B69FB"/>
    <w:rsid w:val="003C008E"/>
    <w:rsid w:val="003C0591"/>
    <w:rsid w:val="003C077F"/>
    <w:rsid w:val="003C13E7"/>
    <w:rsid w:val="003C223C"/>
    <w:rsid w:val="003C23E9"/>
    <w:rsid w:val="003C2AE6"/>
    <w:rsid w:val="003C2E64"/>
    <w:rsid w:val="003C3DE1"/>
    <w:rsid w:val="003C409D"/>
    <w:rsid w:val="003C5083"/>
    <w:rsid w:val="003C544D"/>
    <w:rsid w:val="003C55CE"/>
    <w:rsid w:val="003C5C79"/>
    <w:rsid w:val="003C666F"/>
    <w:rsid w:val="003C7012"/>
    <w:rsid w:val="003C7A05"/>
    <w:rsid w:val="003D1169"/>
    <w:rsid w:val="003D2257"/>
    <w:rsid w:val="003D2279"/>
    <w:rsid w:val="003D2392"/>
    <w:rsid w:val="003D2DE2"/>
    <w:rsid w:val="003D308B"/>
    <w:rsid w:val="003D3351"/>
    <w:rsid w:val="003D33AE"/>
    <w:rsid w:val="003D3CB1"/>
    <w:rsid w:val="003D455C"/>
    <w:rsid w:val="003D49A1"/>
    <w:rsid w:val="003D5751"/>
    <w:rsid w:val="003D5881"/>
    <w:rsid w:val="003D650B"/>
    <w:rsid w:val="003D65D3"/>
    <w:rsid w:val="003D736B"/>
    <w:rsid w:val="003D7649"/>
    <w:rsid w:val="003D7956"/>
    <w:rsid w:val="003D7BE8"/>
    <w:rsid w:val="003D7E0B"/>
    <w:rsid w:val="003D7E45"/>
    <w:rsid w:val="003E0101"/>
    <w:rsid w:val="003E04DB"/>
    <w:rsid w:val="003E06DF"/>
    <w:rsid w:val="003E0D13"/>
    <w:rsid w:val="003E1092"/>
    <w:rsid w:val="003E19BA"/>
    <w:rsid w:val="003E1ADE"/>
    <w:rsid w:val="003E258E"/>
    <w:rsid w:val="003E2704"/>
    <w:rsid w:val="003E2AD5"/>
    <w:rsid w:val="003E46A4"/>
    <w:rsid w:val="003E4D42"/>
    <w:rsid w:val="003E50A0"/>
    <w:rsid w:val="003E5FCE"/>
    <w:rsid w:val="003E6821"/>
    <w:rsid w:val="003E69B8"/>
    <w:rsid w:val="003E74E1"/>
    <w:rsid w:val="003F0483"/>
    <w:rsid w:val="003F0DBB"/>
    <w:rsid w:val="003F124B"/>
    <w:rsid w:val="003F13CB"/>
    <w:rsid w:val="003F16CD"/>
    <w:rsid w:val="003F1D6D"/>
    <w:rsid w:val="003F270D"/>
    <w:rsid w:val="003F2927"/>
    <w:rsid w:val="003F2997"/>
    <w:rsid w:val="003F2B81"/>
    <w:rsid w:val="003F3026"/>
    <w:rsid w:val="003F3268"/>
    <w:rsid w:val="003F377E"/>
    <w:rsid w:val="003F3ADD"/>
    <w:rsid w:val="003F3CF7"/>
    <w:rsid w:val="003F475D"/>
    <w:rsid w:val="003F4A89"/>
    <w:rsid w:val="003F5B76"/>
    <w:rsid w:val="003F5F3A"/>
    <w:rsid w:val="003F6069"/>
    <w:rsid w:val="003F7423"/>
    <w:rsid w:val="003F7F95"/>
    <w:rsid w:val="003F7FDC"/>
    <w:rsid w:val="00400134"/>
    <w:rsid w:val="00400656"/>
    <w:rsid w:val="004007ED"/>
    <w:rsid w:val="00400B08"/>
    <w:rsid w:val="00400B22"/>
    <w:rsid w:val="00401D5B"/>
    <w:rsid w:val="00402042"/>
    <w:rsid w:val="00402156"/>
    <w:rsid w:val="004029D1"/>
    <w:rsid w:val="004038AC"/>
    <w:rsid w:val="00403C15"/>
    <w:rsid w:val="00403DA9"/>
    <w:rsid w:val="0040403B"/>
    <w:rsid w:val="004042A5"/>
    <w:rsid w:val="00404C15"/>
    <w:rsid w:val="0040550A"/>
    <w:rsid w:val="00405B62"/>
    <w:rsid w:val="00406A4F"/>
    <w:rsid w:val="0040743A"/>
    <w:rsid w:val="0040769E"/>
    <w:rsid w:val="00407BC5"/>
    <w:rsid w:val="00410021"/>
    <w:rsid w:val="004106B6"/>
    <w:rsid w:val="004108D6"/>
    <w:rsid w:val="00410E45"/>
    <w:rsid w:val="004114DA"/>
    <w:rsid w:val="004123EA"/>
    <w:rsid w:val="00412E26"/>
    <w:rsid w:val="004130CC"/>
    <w:rsid w:val="00413293"/>
    <w:rsid w:val="00413760"/>
    <w:rsid w:val="00413C02"/>
    <w:rsid w:val="00413F2F"/>
    <w:rsid w:val="004141DD"/>
    <w:rsid w:val="004147A9"/>
    <w:rsid w:val="00414EFA"/>
    <w:rsid w:val="004159DC"/>
    <w:rsid w:val="00415C46"/>
    <w:rsid w:val="00415FD1"/>
    <w:rsid w:val="00417751"/>
    <w:rsid w:val="00417C6C"/>
    <w:rsid w:val="00417C93"/>
    <w:rsid w:val="004209AE"/>
    <w:rsid w:val="00420B3E"/>
    <w:rsid w:val="0042117F"/>
    <w:rsid w:val="00421626"/>
    <w:rsid w:val="004217A9"/>
    <w:rsid w:val="00421A36"/>
    <w:rsid w:val="00421C53"/>
    <w:rsid w:val="00422449"/>
    <w:rsid w:val="0042339E"/>
    <w:rsid w:val="004234A3"/>
    <w:rsid w:val="00423874"/>
    <w:rsid w:val="0042481A"/>
    <w:rsid w:val="0042494F"/>
    <w:rsid w:val="0042497F"/>
    <w:rsid w:val="00426003"/>
    <w:rsid w:val="00426850"/>
    <w:rsid w:val="00426D73"/>
    <w:rsid w:val="004271DB"/>
    <w:rsid w:val="00427601"/>
    <w:rsid w:val="00427611"/>
    <w:rsid w:val="00427699"/>
    <w:rsid w:val="004276D8"/>
    <w:rsid w:val="00427F6A"/>
    <w:rsid w:val="0043017A"/>
    <w:rsid w:val="00430CCF"/>
    <w:rsid w:val="00430F01"/>
    <w:rsid w:val="00431899"/>
    <w:rsid w:val="004318F6"/>
    <w:rsid w:val="00431ADC"/>
    <w:rsid w:val="00432001"/>
    <w:rsid w:val="00433804"/>
    <w:rsid w:val="004341FF"/>
    <w:rsid w:val="0043424D"/>
    <w:rsid w:val="0043567F"/>
    <w:rsid w:val="00435930"/>
    <w:rsid w:val="00435C66"/>
    <w:rsid w:val="00436342"/>
    <w:rsid w:val="00436AA3"/>
    <w:rsid w:val="00436FB5"/>
    <w:rsid w:val="00437337"/>
    <w:rsid w:val="004403AC"/>
    <w:rsid w:val="00441C00"/>
    <w:rsid w:val="00441D57"/>
    <w:rsid w:val="004425DA"/>
    <w:rsid w:val="00442C02"/>
    <w:rsid w:val="00443B6F"/>
    <w:rsid w:val="00443E60"/>
    <w:rsid w:val="00443F5B"/>
    <w:rsid w:val="00444466"/>
    <w:rsid w:val="004445C0"/>
    <w:rsid w:val="00444EA3"/>
    <w:rsid w:val="0044530F"/>
    <w:rsid w:val="004454F4"/>
    <w:rsid w:val="004458CF"/>
    <w:rsid w:val="0044604D"/>
    <w:rsid w:val="004462BF"/>
    <w:rsid w:val="004464BE"/>
    <w:rsid w:val="00446AC7"/>
    <w:rsid w:val="00446BB6"/>
    <w:rsid w:val="00446FD0"/>
    <w:rsid w:val="0044731E"/>
    <w:rsid w:val="00447518"/>
    <w:rsid w:val="00447600"/>
    <w:rsid w:val="004476EF"/>
    <w:rsid w:val="004477AF"/>
    <w:rsid w:val="00447B53"/>
    <w:rsid w:val="00450640"/>
    <w:rsid w:val="00450D89"/>
    <w:rsid w:val="00450DC1"/>
    <w:rsid w:val="004521AA"/>
    <w:rsid w:val="00452415"/>
    <w:rsid w:val="00452692"/>
    <w:rsid w:val="00452728"/>
    <w:rsid w:val="00452999"/>
    <w:rsid w:val="00452A8F"/>
    <w:rsid w:val="00452B5B"/>
    <w:rsid w:val="0045327C"/>
    <w:rsid w:val="004534C3"/>
    <w:rsid w:val="0045422B"/>
    <w:rsid w:val="00454CC5"/>
    <w:rsid w:val="00455948"/>
    <w:rsid w:val="00455DF8"/>
    <w:rsid w:val="00455F58"/>
    <w:rsid w:val="00456086"/>
    <w:rsid w:val="0045656D"/>
    <w:rsid w:val="00456800"/>
    <w:rsid w:val="00456E0D"/>
    <w:rsid w:val="004570AD"/>
    <w:rsid w:val="004575B2"/>
    <w:rsid w:val="00457E37"/>
    <w:rsid w:val="00460293"/>
    <w:rsid w:val="004602F2"/>
    <w:rsid w:val="00460418"/>
    <w:rsid w:val="00461A83"/>
    <w:rsid w:val="00462D27"/>
    <w:rsid w:val="004631D0"/>
    <w:rsid w:val="004635EC"/>
    <w:rsid w:val="00463A86"/>
    <w:rsid w:val="0046404F"/>
    <w:rsid w:val="00464CDF"/>
    <w:rsid w:val="00464F64"/>
    <w:rsid w:val="004653EC"/>
    <w:rsid w:val="004658F1"/>
    <w:rsid w:val="00466668"/>
    <w:rsid w:val="004673A2"/>
    <w:rsid w:val="00470545"/>
    <w:rsid w:val="004709A9"/>
    <w:rsid w:val="00470CCE"/>
    <w:rsid w:val="004713BF"/>
    <w:rsid w:val="004713F0"/>
    <w:rsid w:val="0047185E"/>
    <w:rsid w:val="00471916"/>
    <w:rsid w:val="00471D41"/>
    <w:rsid w:val="00471EA1"/>
    <w:rsid w:val="00471FDA"/>
    <w:rsid w:val="004720CE"/>
    <w:rsid w:val="00472493"/>
    <w:rsid w:val="0047265E"/>
    <w:rsid w:val="004728F6"/>
    <w:rsid w:val="00473017"/>
    <w:rsid w:val="00473A32"/>
    <w:rsid w:val="00473C40"/>
    <w:rsid w:val="00473F6E"/>
    <w:rsid w:val="0047474C"/>
    <w:rsid w:val="004747E5"/>
    <w:rsid w:val="00474CC0"/>
    <w:rsid w:val="00474E59"/>
    <w:rsid w:val="00475027"/>
    <w:rsid w:val="004753F9"/>
    <w:rsid w:val="0047572B"/>
    <w:rsid w:val="00475AA0"/>
    <w:rsid w:val="00475BD1"/>
    <w:rsid w:val="00476117"/>
    <w:rsid w:val="004764F9"/>
    <w:rsid w:val="0047653C"/>
    <w:rsid w:val="00476E08"/>
    <w:rsid w:val="004776BF"/>
    <w:rsid w:val="00480441"/>
    <w:rsid w:val="0048050B"/>
    <w:rsid w:val="00480A4B"/>
    <w:rsid w:val="00480BBD"/>
    <w:rsid w:val="00480E00"/>
    <w:rsid w:val="00480F9F"/>
    <w:rsid w:val="00481248"/>
    <w:rsid w:val="004816A9"/>
    <w:rsid w:val="00481F99"/>
    <w:rsid w:val="004825FE"/>
    <w:rsid w:val="00482BC5"/>
    <w:rsid w:val="00482C88"/>
    <w:rsid w:val="00482D2C"/>
    <w:rsid w:val="00482F83"/>
    <w:rsid w:val="004837EB"/>
    <w:rsid w:val="00483EF4"/>
    <w:rsid w:val="004845B3"/>
    <w:rsid w:val="004846E7"/>
    <w:rsid w:val="00484988"/>
    <w:rsid w:val="00485216"/>
    <w:rsid w:val="00485D37"/>
    <w:rsid w:val="0048607A"/>
    <w:rsid w:val="004861E0"/>
    <w:rsid w:val="00486B71"/>
    <w:rsid w:val="004873CA"/>
    <w:rsid w:val="00487408"/>
    <w:rsid w:val="00487E9F"/>
    <w:rsid w:val="00487F12"/>
    <w:rsid w:val="00491058"/>
    <w:rsid w:val="00491299"/>
    <w:rsid w:val="00491490"/>
    <w:rsid w:val="0049166C"/>
    <w:rsid w:val="00492D37"/>
    <w:rsid w:val="00492D6C"/>
    <w:rsid w:val="00493637"/>
    <w:rsid w:val="004938AE"/>
    <w:rsid w:val="004938CC"/>
    <w:rsid w:val="00493CB3"/>
    <w:rsid w:val="00494219"/>
    <w:rsid w:val="0049473C"/>
    <w:rsid w:val="00494E65"/>
    <w:rsid w:val="00495287"/>
    <w:rsid w:val="004956EA"/>
    <w:rsid w:val="00496D47"/>
    <w:rsid w:val="004979AC"/>
    <w:rsid w:val="00497F39"/>
    <w:rsid w:val="004A0242"/>
    <w:rsid w:val="004A0908"/>
    <w:rsid w:val="004A0B05"/>
    <w:rsid w:val="004A0B7A"/>
    <w:rsid w:val="004A0C74"/>
    <w:rsid w:val="004A0F68"/>
    <w:rsid w:val="004A13EE"/>
    <w:rsid w:val="004A1540"/>
    <w:rsid w:val="004A16CA"/>
    <w:rsid w:val="004A177E"/>
    <w:rsid w:val="004A2765"/>
    <w:rsid w:val="004A29E7"/>
    <w:rsid w:val="004A2BAE"/>
    <w:rsid w:val="004A4B34"/>
    <w:rsid w:val="004A543D"/>
    <w:rsid w:val="004A5A02"/>
    <w:rsid w:val="004A5C76"/>
    <w:rsid w:val="004A5CAA"/>
    <w:rsid w:val="004A6712"/>
    <w:rsid w:val="004A6732"/>
    <w:rsid w:val="004A687E"/>
    <w:rsid w:val="004A6DB2"/>
    <w:rsid w:val="004A7D1B"/>
    <w:rsid w:val="004A7D37"/>
    <w:rsid w:val="004B0175"/>
    <w:rsid w:val="004B07E7"/>
    <w:rsid w:val="004B0E04"/>
    <w:rsid w:val="004B10F7"/>
    <w:rsid w:val="004B12B2"/>
    <w:rsid w:val="004B1404"/>
    <w:rsid w:val="004B17F4"/>
    <w:rsid w:val="004B18F0"/>
    <w:rsid w:val="004B19CD"/>
    <w:rsid w:val="004B1AB0"/>
    <w:rsid w:val="004B1C6D"/>
    <w:rsid w:val="004B21B1"/>
    <w:rsid w:val="004B2727"/>
    <w:rsid w:val="004B27CA"/>
    <w:rsid w:val="004B2F3D"/>
    <w:rsid w:val="004B3579"/>
    <w:rsid w:val="004B3780"/>
    <w:rsid w:val="004B4332"/>
    <w:rsid w:val="004B4557"/>
    <w:rsid w:val="004B4BCD"/>
    <w:rsid w:val="004B5019"/>
    <w:rsid w:val="004B55BE"/>
    <w:rsid w:val="004B5F34"/>
    <w:rsid w:val="004B5FB4"/>
    <w:rsid w:val="004B6EDA"/>
    <w:rsid w:val="004B7124"/>
    <w:rsid w:val="004B71C3"/>
    <w:rsid w:val="004B7227"/>
    <w:rsid w:val="004B73BE"/>
    <w:rsid w:val="004B7CFE"/>
    <w:rsid w:val="004C0684"/>
    <w:rsid w:val="004C07C9"/>
    <w:rsid w:val="004C12C8"/>
    <w:rsid w:val="004C1C0C"/>
    <w:rsid w:val="004C2EED"/>
    <w:rsid w:val="004C3B9E"/>
    <w:rsid w:val="004C3DF0"/>
    <w:rsid w:val="004C40BC"/>
    <w:rsid w:val="004C4353"/>
    <w:rsid w:val="004C4838"/>
    <w:rsid w:val="004C5648"/>
    <w:rsid w:val="004C564B"/>
    <w:rsid w:val="004C6406"/>
    <w:rsid w:val="004C6A05"/>
    <w:rsid w:val="004C6E18"/>
    <w:rsid w:val="004C76D9"/>
    <w:rsid w:val="004C7A26"/>
    <w:rsid w:val="004C7EBB"/>
    <w:rsid w:val="004D014E"/>
    <w:rsid w:val="004D07DA"/>
    <w:rsid w:val="004D0E16"/>
    <w:rsid w:val="004D0F73"/>
    <w:rsid w:val="004D156A"/>
    <w:rsid w:val="004D165E"/>
    <w:rsid w:val="004D17CE"/>
    <w:rsid w:val="004D1CDF"/>
    <w:rsid w:val="004D2712"/>
    <w:rsid w:val="004D2DAE"/>
    <w:rsid w:val="004D3902"/>
    <w:rsid w:val="004D4306"/>
    <w:rsid w:val="004D546E"/>
    <w:rsid w:val="004D55A6"/>
    <w:rsid w:val="004D5B35"/>
    <w:rsid w:val="004D5B8C"/>
    <w:rsid w:val="004D5EC4"/>
    <w:rsid w:val="004D5FD2"/>
    <w:rsid w:val="004D65D8"/>
    <w:rsid w:val="004D6B64"/>
    <w:rsid w:val="004D6BA0"/>
    <w:rsid w:val="004D7A01"/>
    <w:rsid w:val="004D7A3D"/>
    <w:rsid w:val="004D7A9C"/>
    <w:rsid w:val="004E0650"/>
    <w:rsid w:val="004E06DB"/>
    <w:rsid w:val="004E1A8F"/>
    <w:rsid w:val="004E1BE6"/>
    <w:rsid w:val="004E1BF6"/>
    <w:rsid w:val="004E2883"/>
    <w:rsid w:val="004E2E44"/>
    <w:rsid w:val="004E3079"/>
    <w:rsid w:val="004E30B4"/>
    <w:rsid w:val="004E3B51"/>
    <w:rsid w:val="004E3B77"/>
    <w:rsid w:val="004E3BD7"/>
    <w:rsid w:val="004E3E59"/>
    <w:rsid w:val="004E4854"/>
    <w:rsid w:val="004E4884"/>
    <w:rsid w:val="004E5179"/>
    <w:rsid w:val="004E51F4"/>
    <w:rsid w:val="004E56BC"/>
    <w:rsid w:val="004E58DB"/>
    <w:rsid w:val="004E5A3C"/>
    <w:rsid w:val="004E5B31"/>
    <w:rsid w:val="004E5C76"/>
    <w:rsid w:val="004E63B0"/>
    <w:rsid w:val="004E6681"/>
    <w:rsid w:val="004E69EB"/>
    <w:rsid w:val="004E6A65"/>
    <w:rsid w:val="004E797F"/>
    <w:rsid w:val="004E7AD9"/>
    <w:rsid w:val="004E7C27"/>
    <w:rsid w:val="004F00A8"/>
    <w:rsid w:val="004F0583"/>
    <w:rsid w:val="004F1789"/>
    <w:rsid w:val="004F21B1"/>
    <w:rsid w:val="004F2B01"/>
    <w:rsid w:val="004F2F13"/>
    <w:rsid w:val="004F3419"/>
    <w:rsid w:val="004F3898"/>
    <w:rsid w:val="004F3A20"/>
    <w:rsid w:val="004F4749"/>
    <w:rsid w:val="004F57B3"/>
    <w:rsid w:val="004F592E"/>
    <w:rsid w:val="004F6979"/>
    <w:rsid w:val="004F69CF"/>
    <w:rsid w:val="004F704D"/>
    <w:rsid w:val="004F7A41"/>
    <w:rsid w:val="004F7CF6"/>
    <w:rsid w:val="004F7EFF"/>
    <w:rsid w:val="004F7FF0"/>
    <w:rsid w:val="005008CA"/>
    <w:rsid w:val="005009AE"/>
    <w:rsid w:val="00500B4D"/>
    <w:rsid w:val="00500C45"/>
    <w:rsid w:val="00500F53"/>
    <w:rsid w:val="00501197"/>
    <w:rsid w:val="005015EF"/>
    <w:rsid w:val="0050161C"/>
    <w:rsid w:val="005017C4"/>
    <w:rsid w:val="00501E99"/>
    <w:rsid w:val="00502449"/>
    <w:rsid w:val="00502AB0"/>
    <w:rsid w:val="00502C37"/>
    <w:rsid w:val="005039DA"/>
    <w:rsid w:val="00504119"/>
    <w:rsid w:val="0050557B"/>
    <w:rsid w:val="00505656"/>
    <w:rsid w:val="00505F34"/>
    <w:rsid w:val="00506820"/>
    <w:rsid w:val="00506A2D"/>
    <w:rsid w:val="00506B4C"/>
    <w:rsid w:val="00506C34"/>
    <w:rsid w:val="00506D31"/>
    <w:rsid w:val="00507282"/>
    <w:rsid w:val="0050762F"/>
    <w:rsid w:val="00507BEC"/>
    <w:rsid w:val="00507F8B"/>
    <w:rsid w:val="00510143"/>
    <w:rsid w:val="0051058F"/>
    <w:rsid w:val="005107F7"/>
    <w:rsid w:val="00510A7D"/>
    <w:rsid w:val="00510A85"/>
    <w:rsid w:val="00510D36"/>
    <w:rsid w:val="0051127E"/>
    <w:rsid w:val="005115BF"/>
    <w:rsid w:val="0051191E"/>
    <w:rsid w:val="00511A61"/>
    <w:rsid w:val="00511C5E"/>
    <w:rsid w:val="00511C7F"/>
    <w:rsid w:val="00511CCE"/>
    <w:rsid w:val="005122F8"/>
    <w:rsid w:val="00512461"/>
    <w:rsid w:val="005128BC"/>
    <w:rsid w:val="005130DA"/>
    <w:rsid w:val="00513169"/>
    <w:rsid w:val="005131F2"/>
    <w:rsid w:val="005143B9"/>
    <w:rsid w:val="00514F59"/>
    <w:rsid w:val="005154F8"/>
    <w:rsid w:val="005155A2"/>
    <w:rsid w:val="005155EC"/>
    <w:rsid w:val="00515CBB"/>
    <w:rsid w:val="00515CC9"/>
    <w:rsid w:val="00515D6A"/>
    <w:rsid w:val="00516310"/>
    <w:rsid w:val="005164E8"/>
    <w:rsid w:val="005166B6"/>
    <w:rsid w:val="00516856"/>
    <w:rsid w:val="00516A24"/>
    <w:rsid w:val="00517345"/>
    <w:rsid w:val="00517508"/>
    <w:rsid w:val="00517593"/>
    <w:rsid w:val="00517B98"/>
    <w:rsid w:val="00517E2C"/>
    <w:rsid w:val="005206B3"/>
    <w:rsid w:val="00520CBE"/>
    <w:rsid w:val="00520F2E"/>
    <w:rsid w:val="005211F3"/>
    <w:rsid w:val="00521681"/>
    <w:rsid w:val="00521D03"/>
    <w:rsid w:val="00521DF1"/>
    <w:rsid w:val="0052201F"/>
    <w:rsid w:val="00522218"/>
    <w:rsid w:val="005224B6"/>
    <w:rsid w:val="00523120"/>
    <w:rsid w:val="00523C92"/>
    <w:rsid w:val="00524783"/>
    <w:rsid w:val="00524BF0"/>
    <w:rsid w:val="00524EF4"/>
    <w:rsid w:val="00524FD6"/>
    <w:rsid w:val="00525737"/>
    <w:rsid w:val="005262F3"/>
    <w:rsid w:val="00526618"/>
    <w:rsid w:val="00526708"/>
    <w:rsid w:val="005267CC"/>
    <w:rsid w:val="0052693B"/>
    <w:rsid w:val="00526C6A"/>
    <w:rsid w:val="00526C94"/>
    <w:rsid w:val="00526D30"/>
    <w:rsid w:val="00526DF3"/>
    <w:rsid w:val="005275C0"/>
    <w:rsid w:val="0053004D"/>
    <w:rsid w:val="005311FF"/>
    <w:rsid w:val="00531758"/>
    <w:rsid w:val="00531E57"/>
    <w:rsid w:val="005323A4"/>
    <w:rsid w:val="00532AB2"/>
    <w:rsid w:val="00532AC9"/>
    <w:rsid w:val="00532BF4"/>
    <w:rsid w:val="00532F94"/>
    <w:rsid w:val="005330B3"/>
    <w:rsid w:val="0053367D"/>
    <w:rsid w:val="005348A0"/>
    <w:rsid w:val="005348D5"/>
    <w:rsid w:val="005349A3"/>
    <w:rsid w:val="00535DAB"/>
    <w:rsid w:val="005364D3"/>
    <w:rsid w:val="00536658"/>
    <w:rsid w:val="0053691E"/>
    <w:rsid w:val="00536DEB"/>
    <w:rsid w:val="00537504"/>
    <w:rsid w:val="0053775B"/>
    <w:rsid w:val="00537D1C"/>
    <w:rsid w:val="00537E2E"/>
    <w:rsid w:val="00540082"/>
    <w:rsid w:val="00540361"/>
    <w:rsid w:val="00540CDB"/>
    <w:rsid w:val="00542522"/>
    <w:rsid w:val="00542667"/>
    <w:rsid w:val="005427DA"/>
    <w:rsid w:val="00542A68"/>
    <w:rsid w:val="00542B1A"/>
    <w:rsid w:val="005433A2"/>
    <w:rsid w:val="0054371B"/>
    <w:rsid w:val="005439F2"/>
    <w:rsid w:val="00544167"/>
    <w:rsid w:val="0054430B"/>
    <w:rsid w:val="00544428"/>
    <w:rsid w:val="005445D0"/>
    <w:rsid w:val="00544E74"/>
    <w:rsid w:val="00545109"/>
    <w:rsid w:val="00545E07"/>
    <w:rsid w:val="0054694D"/>
    <w:rsid w:val="00547505"/>
    <w:rsid w:val="005478BA"/>
    <w:rsid w:val="00550273"/>
    <w:rsid w:val="00551683"/>
    <w:rsid w:val="00551856"/>
    <w:rsid w:val="005518EB"/>
    <w:rsid w:val="00551AC2"/>
    <w:rsid w:val="005528C3"/>
    <w:rsid w:val="00552A55"/>
    <w:rsid w:val="005534C8"/>
    <w:rsid w:val="00553DB4"/>
    <w:rsid w:val="00554A02"/>
    <w:rsid w:val="0055569F"/>
    <w:rsid w:val="00555725"/>
    <w:rsid w:val="00555EA9"/>
    <w:rsid w:val="005560FE"/>
    <w:rsid w:val="00556E1B"/>
    <w:rsid w:val="005572B7"/>
    <w:rsid w:val="0055774E"/>
    <w:rsid w:val="00561655"/>
    <w:rsid w:val="00562329"/>
    <w:rsid w:val="005623AE"/>
    <w:rsid w:val="0056249D"/>
    <w:rsid w:val="00562624"/>
    <w:rsid w:val="0056294C"/>
    <w:rsid w:val="00562D2E"/>
    <w:rsid w:val="00563304"/>
    <w:rsid w:val="00563F66"/>
    <w:rsid w:val="00564395"/>
    <w:rsid w:val="00564ACB"/>
    <w:rsid w:val="00565451"/>
    <w:rsid w:val="005656F2"/>
    <w:rsid w:val="00565DB7"/>
    <w:rsid w:val="00567097"/>
    <w:rsid w:val="00567120"/>
    <w:rsid w:val="0056747F"/>
    <w:rsid w:val="005678BD"/>
    <w:rsid w:val="00567FD5"/>
    <w:rsid w:val="0057038E"/>
    <w:rsid w:val="0057046E"/>
    <w:rsid w:val="00570617"/>
    <w:rsid w:val="00570A58"/>
    <w:rsid w:val="00570B0F"/>
    <w:rsid w:val="00570B21"/>
    <w:rsid w:val="0057197B"/>
    <w:rsid w:val="00571A95"/>
    <w:rsid w:val="00571D6D"/>
    <w:rsid w:val="00572095"/>
    <w:rsid w:val="00572110"/>
    <w:rsid w:val="0057242B"/>
    <w:rsid w:val="00572525"/>
    <w:rsid w:val="005727E6"/>
    <w:rsid w:val="00572889"/>
    <w:rsid w:val="00572A25"/>
    <w:rsid w:val="005731DB"/>
    <w:rsid w:val="00573713"/>
    <w:rsid w:val="00573723"/>
    <w:rsid w:val="00573793"/>
    <w:rsid w:val="00573BD1"/>
    <w:rsid w:val="00574195"/>
    <w:rsid w:val="00574782"/>
    <w:rsid w:val="00574EC1"/>
    <w:rsid w:val="0057534A"/>
    <w:rsid w:val="00575BC3"/>
    <w:rsid w:val="00575D1C"/>
    <w:rsid w:val="005761EB"/>
    <w:rsid w:val="005766AE"/>
    <w:rsid w:val="005767B7"/>
    <w:rsid w:val="00576AFC"/>
    <w:rsid w:val="00576B1D"/>
    <w:rsid w:val="00576C1A"/>
    <w:rsid w:val="00577CC3"/>
    <w:rsid w:val="00577D9E"/>
    <w:rsid w:val="00580789"/>
    <w:rsid w:val="005816B6"/>
    <w:rsid w:val="0058179D"/>
    <w:rsid w:val="00581A18"/>
    <w:rsid w:val="00581AE7"/>
    <w:rsid w:val="00581D09"/>
    <w:rsid w:val="005820FE"/>
    <w:rsid w:val="00582B6D"/>
    <w:rsid w:val="0058345E"/>
    <w:rsid w:val="00583637"/>
    <w:rsid w:val="00583C02"/>
    <w:rsid w:val="00583DB2"/>
    <w:rsid w:val="005840D2"/>
    <w:rsid w:val="0058426C"/>
    <w:rsid w:val="00584304"/>
    <w:rsid w:val="005848B3"/>
    <w:rsid w:val="00584B4F"/>
    <w:rsid w:val="00584BFD"/>
    <w:rsid w:val="00585565"/>
    <w:rsid w:val="00586323"/>
    <w:rsid w:val="005864D0"/>
    <w:rsid w:val="00586DD4"/>
    <w:rsid w:val="00586DF9"/>
    <w:rsid w:val="00587F7C"/>
    <w:rsid w:val="0059006E"/>
    <w:rsid w:val="0059071C"/>
    <w:rsid w:val="00590D25"/>
    <w:rsid w:val="005916F3"/>
    <w:rsid w:val="00592AAE"/>
    <w:rsid w:val="00592CE7"/>
    <w:rsid w:val="005939EC"/>
    <w:rsid w:val="00593E4F"/>
    <w:rsid w:val="00594156"/>
    <w:rsid w:val="005944AA"/>
    <w:rsid w:val="00594506"/>
    <w:rsid w:val="00594740"/>
    <w:rsid w:val="005948B7"/>
    <w:rsid w:val="00595387"/>
    <w:rsid w:val="00595679"/>
    <w:rsid w:val="005957B8"/>
    <w:rsid w:val="00595B12"/>
    <w:rsid w:val="00595C90"/>
    <w:rsid w:val="00596A46"/>
    <w:rsid w:val="005978D7"/>
    <w:rsid w:val="0059796A"/>
    <w:rsid w:val="00597C1F"/>
    <w:rsid w:val="005A0A6F"/>
    <w:rsid w:val="005A0C7E"/>
    <w:rsid w:val="005A0E84"/>
    <w:rsid w:val="005A0ECD"/>
    <w:rsid w:val="005A1830"/>
    <w:rsid w:val="005A214D"/>
    <w:rsid w:val="005A233B"/>
    <w:rsid w:val="005A2863"/>
    <w:rsid w:val="005A2C04"/>
    <w:rsid w:val="005A2F72"/>
    <w:rsid w:val="005A3698"/>
    <w:rsid w:val="005A386B"/>
    <w:rsid w:val="005A3CD8"/>
    <w:rsid w:val="005A3DC1"/>
    <w:rsid w:val="005A4E85"/>
    <w:rsid w:val="005A4FF3"/>
    <w:rsid w:val="005A55DD"/>
    <w:rsid w:val="005A5933"/>
    <w:rsid w:val="005A6400"/>
    <w:rsid w:val="005A685C"/>
    <w:rsid w:val="005A689E"/>
    <w:rsid w:val="005A6FC3"/>
    <w:rsid w:val="005A7B1F"/>
    <w:rsid w:val="005A7B7B"/>
    <w:rsid w:val="005B04D6"/>
    <w:rsid w:val="005B0E0F"/>
    <w:rsid w:val="005B0E48"/>
    <w:rsid w:val="005B1212"/>
    <w:rsid w:val="005B18DD"/>
    <w:rsid w:val="005B191E"/>
    <w:rsid w:val="005B1ACF"/>
    <w:rsid w:val="005B20ED"/>
    <w:rsid w:val="005B211D"/>
    <w:rsid w:val="005B2B2D"/>
    <w:rsid w:val="005B30B8"/>
    <w:rsid w:val="005B358A"/>
    <w:rsid w:val="005B463F"/>
    <w:rsid w:val="005B46B8"/>
    <w:rsid w:val="005B4769"/>
    <w:rsid w:val="005B561E"/>
    <w:rsid w:val="005B576D"/>
    <w:rsid w:val="005B5BB5"/>
    <w:rsid w:val="005B5D49"/>
    <w:rsid w:val="005B5F8E"/>
    <w:rsid w:val="005B61AE"/>
    <w:rsid w:val="005B6961"/>
    <w:rsid w:val="005B756F"/>
    <w:rsid w:val="005B7B8A"/>
    <w:rsid w:val="005C016A"/>
    <w:rsid w:val="005C043C"/>
    <w:rsid w:val="005C0608"/>
    <w:rsid w:val="005C213E"/>
    <w:rsid w:val="005C2B9F"/>
    <w:rsid w:val="005C3B4F"/>
    <w:rsid w:val="005C3EAB"/>
    <w:rsid w:val="005C4011"/>
    <w:rsid w:val="005C4209"/>
    <w:rsid w:val="005C4257"/>
    <w:rsid w:val="005C46D2"/>
    <w:rsid w:val="005C4752"/>
    <w:rsid w:val="005C5005"/>
    <w:rsid w:val="005C5BFA"/>
    <w:rsid w:val="005C61BB"/>
    <w:rsid w:val="005C63A9"/>
    <w:rsid w:val="005C64C7"/>
    <w:rsid w:val="005C6661"/>
    <w:rsid w:val="005C6B93"/>
    <w:rsid w:val="005C6D49"/>
    <w:rsid w:val="005C6E9F"/>
    <w:rsid w:val="005C6F93"/>
    <w:rsid w:val="005C717F"/>
    <w:rsid w:val="005C763F"/>
    <w:rsid w:val="005C7CC8"/>
    <w:rsid w:val="005C7EE7"/>
    <w:rsid w:val="005C7F8E"/>
    <w:rsid w:val="005D039E"/>
    <w:rsid w:val="005D03CB"/>
    <w:rsid w:val="005D24F6"/>
    <w:rsid w:val="005D2A8B"/>
    <w:rsid w:val="005D2DD3"/>
    <w:rsid w:val="005D32B6"/>
    <w:rsid w:val="005D38C2"/>
    <w:rsid w:val="005D3904"/>
    <w:rsid w:val="005D42F8"/>
    <w:rsid w:val="005D46B0"/>
    <w:rsid w:val="005D4AED"/>
    <w:rsid w:val="005D5077"/>
    <w:rsid w:val="005D52FD"/>
    <w:rsid w:val="005D553E"/>
    <w:rsid w:val="005D66CD"/>
    <w:rsid w:val="005D67B8"/>
    <w:rsid w:val="005D6961"/>
    <w:rsid w:val="005D69BA"/>
    <w:rsid w:val="005D6C42"/>
    <w:rsid w:val="005D6CA9"/>
    <w:rsid w:val="005D6E3E"/>
    <w:rsid w:val="005D7DF6"/>
    <w:rsid w:val="005D7F10"/>
    <w:rsid w:val="005E0B10"/>
    <w:rsid w:val="005E0BF8"/>
    <w:rsid w:val="005E0F0E"/>
    <w:rsid w:val="005E0FE9"/>
    <w:rsid w:val="005E1034"/>
    <w:rsid w:val="005E13CC"/>
    <w:rsid w:val="005E17E5"/>
    <w:rsid w:val="005E19DE"/>
    <w:rsid w:val="005E279C"/>
    <w:rsid w:val="005E284B"/>
    <w:rsid w:val="005E3558"/>
    <w:rsid w:val="005E3827"/>
    <w:rsid w:val="005E3A18"/>
    <w:rsid w:val="005E3B0C"/>
    <w:rsid w:val="005E3C42"/>
    <w:rsid w:val="005E4792"/>
    <w:rsid w:val="005E522E"/>
    <w:rsid w:val="005E5382"/>
    <w:rsid w:val="005E561E"/>
    <w:rsid w:val="005E5D50"/>
    <w:rsid w:val="005E65F2"/>
    <w:rsid w:val="005E6B3F"/>
    <w:rsid w:val="005E77B1"/>
    <w:rsid w:val="005E786B"/>
    <w:rsid w:val="005F0000"/>
    <w:rsid w:val="005F0675"/>
    <w:rsid w:val="005F072B"/>
    <w:rsid w:val="005F0B57"/>
    <w:rsid w:val="005F1391"/>
    <w:rsid w:val="005F13B6"/>
    <w:rsid w:val="005F143B"/>
    <w:rsid w:val="005F1849"/>
    <w:rsid w:val="005F282C"/>
    <w:rsid w:val="005F35B1"/>
    <w:rsid w:val="005F3D7C"/>
    <w:rsid w:val="005F4256"/>
    <w:rsid w:val="005F549E"/>
    <w:rsid w:val="005F5969"/>
    <w:rsid w:val="005F59A7"/>
    <w:rsid w:val="005F6233"/>
    <w:rsid w:val="005F72F6"/>
    <w:rsid w:val="005F7448"/>
    <w:rsid w:val="005F7585"/>
    <w:rsid w:val="005F76AE"/>
    <w:rsid w:val="005F7B67"/>
    <w:rsid w:val="00600450"/>
    <w:rsid w:val="00600456"/>
    <w:rsid w:val="00601630"/>
    <w:rsid w:val="00602340"/>
    <w:rsid w:val="00602565"/>
    <w:rsid w:val="006029D1"/>
    <w:rsid w:val="0060302A"/>
    <w:rsid w:val="00603631"/>
    <w:rsid w:val="0060379A"/>
    <w:rsid w:val="006037F3"/>
    <w:rsid w:val="0060412A"/>
    <w:rsid w:val="00604A77"/>
    <w:rsid w:val="00604C99"/>
    <w:rsid w:val="006053FA"/>
    <w:rsid w:val="00606C70"/>
    <w:rsid w:val="00606C99"/>
    <w:rsid w:val="00607013"/>
    <w:rsid w:val="00607379"/>
    <w:rsid w:val="006074A7"/>
    <w:rsid w:val="00607C78"/>
    <w:rsid w:val="006104CC"/>
    <w:rsid w:val="006109DE"/>
    <w:rsid w:val="00610AD0"/>
    <w:rsid w:val="00610C8E"/>
    <w:rsid w:val="00610CCC"/>
    <w:rsid w:val="00610FC3"/>
    <w:rsid w:val="00611929"/>
    <w:rsid w:val="00611944"/>
    <w:rsid w:val="00611E7A"/>
    <w:rsid w:val="00611F23"/>
    <w:rsid w:val="0061279D"/>
    <w:rsid w:val="00612D3F"/>
    <w:rsid w:val="00613B13"/>
    <w:rsid w:val="0061621A"/>
    <w:rsid w:val="00616261"/>
    <w:rsid w:val="00616B77"/>
    <w:rsid w:val="0061749A"/>
    <w:rsid w:val="006175D5"/>
    <w:rsid w:val="00617CD2"/>
    <w:rsid w:val="00617EE4"/>
    <w:rsid w:val="0062047D"/>
    <w:rsid w:val="00620A46"/>
    <w:rsid w:val="00620B63"/>
    <w:rsid w:val="0062207F"/>
    <w:rsid w:val="00622119"/>
    <w:rsid w:val="00622424"/>
    <w:rsid w:val="006230E3"/>
    <w:rsid w:val="006239DF"/>
    <w:rsid w:val="00623A10"/>
    <w:rsid w:val="00623A2C"/>
    <w:rsid w:val="0062496E"/>
    <w:rsid w:val="00624B3C"/>
    <w:rsid w:val="00624DDC"/>
    <w:rsid w:val="006274A8"/>
    <w:rsid w:val="0062758C"/>
    <w:rsid w:val="006279BD"/>
    <w:rsid w:val="00627E18"/>
    <w:rsid w:val="00627F49"/>
    <w:rsid w:val="00630FF0"/>
    <w:rsid w:val="0063131B"/>
    <w:rsid w:val="006314C7"/>
    <w:rsid w:val="00631937"/>
    <w:rsid w:val="00631B94"/>
    <w:rsid w:val="006320F9"/>
    <w:rsid w:val="006321BE"/>
    <w:rsid w:val="00633196"/>
    <w:rsid w:val="006339CC"/>
    <w:rsid w:val="0063407E"/>
    <w:rsid w:val="00634CAE"/>
    <w:rsid w:val="006356A7"/>
    <w:rsid w:val="006356DF"/>
    <w:rsid w:val="00635CC0"/>
    <w:rsid w:val="0063647A"/>
    <w:rsid w:val="00636DAE"/>
    <w:rsid w:val="0063778E"/>
    <w:rsid w:val="00637867"/>
    <w:rsid w:val="00637CFA"/>
    <w:rsid w:val="00640087"/>
    <w:rsid w:val="0064012E"/>
    <w:rsid w:val="006402AB"/>
    <w:rsid w:val="0064033A"/>
    <w:rsid w:val="006403FF"/>
    <w:rsid w:val="00640540"/>
    <w:rsid w:val="00640597"/>
    <w:rsid w:val="0064123C"/>
    <w:rsid w:val="00641756"/>
    <w:rsid w:val="006419F9"/>
    <w:rsid w:val="00642488"/>
    <w:rsid w:val="006425BF"/>
    <w:rsid w:val="00642DFA"/>
    <w:rsid w:val="006432F3"/>
    <w:rsid w:val="00643CB4"/>
    <w:rsid w:val="00643D33"/>
    <w:rsid w:val="00643D4A"/>
    <w:rsid w:val="00644F31"/>
    <w:rsid w:val="006450D7"/>
    <w:rsid w:val="0064526B"/>
    <w:rsid w:val="00646791"/>
    <w:rsid w:val="00646855"/>
    <w:rsid w:val="00646E77"/>
    <w:rsid w:val="00647253"/>
    <w:rsid w:val="0064769E"/>
    <w:rsid w:val="00647ED7"/>
    <w:rsid w:val="00647FD4"/>
    <w:rsid w:val="0065082D"/>
    <w:rsid w:val="00651307"/>
    <w:rsid w:val="006518A2"/>
    <w:rsid w:val="00653B51"/>
    <w:rsid w:val="006542C7"/>
    <w:rsid w:val="00654F11"/>
    <w:rsid w:val="0065506F"/>
    <w:rsid w:val="00655DBF"/>
    <w:rsid w:val="0065613A"/>
    <w:rsid w:val="006562EA"/>
    <w:rsid w:val="00656333"/>
    <w:rsid w:val="006578EB"/>
    <w:rsid w:val="0065794D"/>
    <w:rsid w:val="00657AB7"/>
    <w:rsid w:val="00657BD2"/>
    <w:rsid w:val="0066143D"/>
    <w:rsid w:val="00661893"/>
    <w:rsid w:val="006619ED"/>
    <w:rsid w:val="00662C52"/>
    <w:rsid w:val="00663289"/>
    <w:rsid w:val="0066473F"/>
    <w:rsid w:val="0066483E"/>
    <w:rsid w:val="00664912"/>
    <w:rsid w:val="00664E62"/>
    <w:rsid w:val="00665099"/>
    <w:rsid w:val="00665ADB"/>
    <w:rsid w:val="00665BC2"/>
    <w:rsid w:val="0066603D"/>
    <w:rsid w:val="00667FD7"/>
    <w:rsid w:val="00670919"/>
    <w:rsid w:val="00671968"/>
    <w:rsid w:val="00671B93"/>
    <w:rsid w:val="0067247E"/>
    <w:rsid w:val="00672A90"/>
    <w:rsid w:val="006730E5"/>
    <w:rsid w:val="006732DE"/>
    <w:rsid w:val="00673C22"/>
    <w:rsid w:val="00674276"/>
    <w:rsid w:val="00674591"/>
    <w:rsid w:val="00674872"/>
    <w:rsid w:val="00674930"/>
    <w:rsid w:val="0067515E"/>
    <w:rsid w:val="00675355"/>
    <w:rsid w:val="00675985"/>
    <w:rsid w:val="0067690B"/>
    <w:rsid w:val="00676DFC"/>
    <w:rsid w:val="00676E4D"/>
    <w:rsid w:val="00677192"/>
    <w:rsid w:val="00677207"/>
    <w:rsid w:val="00677808"/>
    <w:rsid w:val="00677A02"/>
    <w:rsid w:val="00677EB3"/>
    <w:rsid w:val="006809BF"/>
    <w:rsid w:val="00680ADA"/>
    <w:rsid w:val="00681AA1"/>
    <w:rsid w:val="00682D19"/>
    <w:rsid w:val="00682DB0"/>
    <w:rsid w:val="0068311A"/>
    <w:rsid w:val="00683618"/>
    <w:rsid w:val="00683A90"/>
    <w:rsid w:val="00683F9E"/>
    <w:rsid w:val="00684739"/>
    <w:rsid w:val="006849C1"/>
    <w:rsid w:val="00684AEB"/>
    <w:rsid w:val="00684CA4"/>
    <w:rsid w:val="0068578F"/>
    <w:rsid w:val="00685FF4"/>
    <w:rsid w:val="00686D02"/>
    <w:rsid w:val="00686F03"/>
    <w:rsid w:val="00687897"/>
    <w:rsid w:val="006878CD"/>
    <w:rsid w:val="00687AE3"/>
    <w:rsid w:val="00687B65"/>
    <w:rsid w:val="00687C6D"/>
    <w:rsid w:val="0069002F"/>
    <w:rsid w:val="00690514"/>
    <w:rsid w:val="00691013"/>
    <w:rsid w:val="00692436"/>
    <w:rsid w:val="00693B64"/>
    <w:rsid w:val="006940BB"/>
    <w:rsid w:val="006941CB"/>
    <w:rsid w:val="0069446B"/>
    <w:rsid w:val="006946E9"/>
    <w:rsid w:val="00694777"/>
    <w:rsid w:val="00694A59"/>
    <w:rsid w:val="00694B11"/>
    <w:rsid w:val="00695178"/>
    <w:rsid w:val="006952E0"/>
    <w:rsid w:val="006953D8"/>
    <w:rsid w:val="006954F7"/>
    <w:rsid w:val="00696797"/>
    <w:rsid w:val="00696D3B"/>
    <w:rsid w:val="006971B0"/>
    <w:rsid w:val="0069725B"/>
    <w:rsid w:val="0069725F"/>
    <w:rsid w:val="0069779C"/>
    <w:rsid w:val="006A0C6D"/>
    <w:rsid w:val="006A2023"/>
    <w:rsid w:val="006A2B54"/>
    <w:rsid w:val="006A3292"/>
    <w:rsid w:val="006A33A4"/>
    <w:rsid w:val="006A33CB"/>
    <w:rsid w:val="006A3452"/>
    <w:rsid w:val="006A38B4"/>
    <w:rsid w:val="006A3C25"/>
    <w:rsid w:val="006A3D14"/>
    <w:rsid w:val="006A404D"/>
    <w:rsid w:val="006A46C6"/>
    <w:rsid w:val="006A4742"/>
    <w:rsid w:val="006A4A4F"/>
    <w:rsid w:val="006A503A"/>
    <w:rsid w:val="006A54A6"/>
    <w:rsid w:val="006A59D1"/>
    <w:rsid w:val="006A5A2E"/>
    <w:rsid w:val="006A6191"/>
    <w:rsid w:val="006A69E3"/>
    <w:rsid w:val="006A6A53"/>
    <w:rsid w:val="006A744A"/>
    <w:rsid w:val="006A7A5B"/>
    <w:rsid w:val="006B071F"/>
    <w:rsid w:val="006B0BC6"/>
    <w:rsid w:val="006B0D19"/>
    <w:rsid w:val="006B0D64"/>
    <w:rsid w:val="006B1564"/>
    <w:rsid w:val="006B16BD"/>
    <w:rsid w:val="006B1751"/>
    <w:rsid w:val="006B176D"/>
    <w:rsid w:val="006B2529"/>
    <w:rsid w:val="006B3415"/>
    <w:rsid w:val="006B36A4"/>
    <w:rsid w:val="006B38A4"/>
    <w:rsid w:val="006B5440"/>
    <w:rsid w:val="006B577C"/>
    <w:rsid w:val="006B6526"/>
    <w:rsid w:val="006B699B"/>
    <w:rsid w:val="006B6AA4"/>
    <w:rsid w:val="006B71B3"/>
    <w:rsid w:val="006B7271"/>
    <w:rsid w:val="006B7420"/>
    <w:rsid w:val="006B785E"/>
    <w:rsid w:val="006B7B61"/>
    <w:rsid w:val="006C03E5"/>
    <w:rsid w:val="006C0F8D"/>
    <w:rsid w:val="006C0FE7"/>
    <w:rsid w:val="006C135B"/>
    <w:rsid w:val="006C157A"/>
    <w:rsid w:val="006C17DB"/>
    <w:rsid w:val="006C2315"/>
    <w:rsid w:val="006C2339"/>
    <w:rsid w:val="006C25FD"/>
    <w:rsid w:val="006C2C76"/>
    <w:rsid w:val="006C2F1E"/>
    <w:rsid w:val="006C3175"/>
    <w:rsid w:val="006C3700"/>
    <w:rsid w:val="006C386C"/>
    <w:rsid w:val="006C3A81"/>
    <w:rsid w:val="006C3F3C"/>
    <w:rsid w:val="006C4091"/>
    <w:rsid w:val="006C4260"/>
    <w:rsid w:val="006C46A5"/>
    <w:rsid w:val="006C5044"/>
    <w:rsid w:val="006C5118"/>
    <w:rsid w:val="006C52B9"/>
    <w:rsid w:val="006C54EC"/>
    <w:rsid w:val="006C57BB"/>
    <w:rsid w:val="006C58A0"/>
    <w:rsid w:val="006C6137"/>
    <w:rsid w:val="006C6139"/>
    <w:rsid w:val="006C6164"/>
    <w:rsid w:val="006C6279"/>
    <w:rsid w:val="006C628F"/>
    <w:rsid w:val="006C6919"/>
    <w:rsid w:val="006C6F40"/>
    <w:rsid w:val="006C71D3"/>
    <w:rsid w:val="006C7515"/>
    <w:rsid w:val="006C7DEA"/>
    <w:rsid w:val="006D0271"/>
    <w:rsid w:val="006D0554"/>
    <w:rsid w:val="006D0D99"/>
    <w:rsid w:val="006D1ABE"/>
    <w:rsid w:val="006D245B"/>
    <w:rsid w:val="006D28C1"/>
    <w:rsid w:val="006D28EF"/>
    <w:rsid w:val="006D2BB0"/>
    <w:rsid w:val="006D3126"/>
    <w:rsid w:val="006D3813"/>
    <w:rsid w:val="006D3BCD"/>
    <w:rsid w:val="006D4915"/>
    <w:rsid w:val="006D5773"/>
    <w:rsid w:val="006D6048"/>
    <w:rsid w:val="006D6060"/>
    <w:rsid w:val="006D6AA9"/>
    <w:rsid w:val="006D6DAE"/>
    <w:rsid w:val="006D7206"/>
    <w:rsid w:val="006D7960"/>
    <w:rsid w:val="006D7E72"/>
    <w:rsid w:val="006E0614"/>
    <w:rsid w:val="006E22F9"/>
    <w:rsid w:val="006E2FF8"/>
    <w:rsid w:val="006E3CD2"/>
    <w:rsid w:val="006E3FE4"/>
    <w:rsid w:val="006E460E"/>
    <w:rsid w:val="006E4D53"/>
    <w:rsid w:val="006E5399"/>
    <w:rsid w:val="006E5EE7"/>
    <w:rsid w:val="006E63AE"/>
    <w:rsid w:val="006E696A"/>
    <w:rsid w:val="006E6A12"/>
    <w:rsid w:val="006E6D51"/>
    <w:rsid w:val="006E6E89"/>
    <w:rsid w:val="006E7658"/>
    <w:rsid w:val="006E7E14"/>
    <w:rsid w:val="006F028D"/>
    <w:rsid w:val="006F04ED"/>
    <w:rsid w:val="006F067E"/>
    <w:rsid w:val="006F1A4A"/>
    <w:rsid w:val="006F1C77"/>
    <w:rsid w:val="006F2048"/>
    <w:rsid w:val="006F2123"/>
    <w:rsid w:val="006F22A7"/>
    <w:rsid w:val="006F2E1D"/>
    <w:rsid w:val="006F4053"/>
    <w:rsid w:val="006F4191"/>
    <w:rsid w:val="006F45E4"/>
    <w:rsid w:val="006F5538"/>
    <w:rsid w:val="006F55E8"/>
    <w:rsid w:val="006F61CB"/>
    <w:rsid w:val="006F63F5"/>
    <w:rsid w:val="006F6C54"/>
    <w:rsid w:val="006F6E87"/>
    <w:rsid w:val="006F71AE"/>
    <w:rsid w:val="006F77A3"/>
    <w:rsid w:val="006F7CAF"/>
    <w:rsid w:val="006F7CCC"/>
    <w:rsid w:val="007003C2"/>
    <w:rsid w:val="00700CA0"/>
    <w:rsid w:val="007010EC"/>
    <w:rsid w:val="0070166C"/>
    <w:rsid w:val="00701E12"/>
    <w:rsid w:val="007025B0"/>
    <w:rsid w:val="007027DC"/>
    <w:rsid w:val="007029AD"/>
    <w:rsid w:val="007029ED"/>
    <w:rsid w:val="00702A6A"/>
    <w:rsid w:val="00703660"/>
    <w:rsid w:val="00703988"/>
    <w:rsid w:val="00703FD5"/>
    <w:rsid w:val="00703FDD"/>
    <w:rsid w:val="00704CC9"/>
    <w:rsid w:val="00704D6E"/>
    <w:rsid w:val="00704F30"/>
    <w:rsid w:val="0070558E"/>
    <w:rsid w:val="00706490"/>
    <w:rsid w:val="0070662C"/>
    <w:rsid w:val="00706A88"/>
    <w:rsid w:val="00706E38"/>
    <w:rsid w:val="00707F6D"/>
    <w:rsid w:val="0071029A"/>
    <w:rsid w:val="0071074D"/>
    <w:rsid w:val="00710B0C"/>
    <w:rsid w:val="00710BDB"/>
    <w:rsid w:val="0071112E"/>
    <w:rsid w:val="00711394"/>
    <w:rsid w:val="007114CA"/>
    <w:rsid w:val="00711584"/>
    <w:rsid w:val="00711798"/>
    <w:rsid w:val="00711BC6"/>
    <w:rsid w:val="007121F9"/>
    <w:rsid w:val="0071230C"/>
    <w:rsid w:val="00712DF5"/>
    <w:rsid w:val="007133CD"/>
    <w:rsid w:val="00713B8F"/>
    <w:rsid w:val="00714214"/>
    <w:rsid w:val="0071446D"/>
    <w:rsid w:val="00714881"/>
    <w:rsid w:val="00714C22"/>
    <w:rsid w:val="0071547A"/>
    <w:rsid w:val="0071549B"/>
    <w:rsid w:val="00715C7F"/>
    <w:rsid w:val="007165D7"/>
    <w:rsid w:val="00716C61"/>
    <w:rsid w:val="00716C9A"/>
    <w:rsid w:val="007174BC"/>
    <w:rsid w:val="0071750C"/>
    <w:rsid w:val="007176D6"/>
    <w:rsid w:val="00717BA4"/>
    <w:rsid w:val="0072038E"/>
    <w:rsid w:val="00721314"/>
    <w:rsid w:val="0072149A"/>
    <w:rsid w:val="00721725"/>
    <w:rsid w:val="00721F5F"/>
    <w:rsid w:val="00722968"/>
    <w:rsid w:val="0072313C"/>
    <w:rsid w:val="0072313E"/>
    <w:rsid w:val="00724862"/>
    <w:rsid w:val="007249F7"/>
    <w:rsid w:val="00724EE3"/>
    <w:rsid w:val="0072542D"/>
    <w:rsid w:val="007256AE"/>
    <w:rsid w:val="00725A97"/>
    <w:rsid w:val="00725EA9"/>
    <w:rsid w:val="00726B58"/>
    <w:rsid w:val="00726BF8"/>
    <w:rsid w:val="00727BB1"/>
    <w:rsid w:val="007301BE"/>
    <w:rsid w:val="0073026D"/>
    <w:rsid w:val="007307DE"/>
    <w:rsid w:val="00730A98"/>
    <w:rsid w:val="00730C87"/>
    <w:rsid w:val="0073144D"/>
    <w:rsid w:val="007314C5"/>
    <w:rsid w:val="007315D0"/>
    <w:rsid w:val="00731B6B"/>
    <w:rsid w:val="00731B87"/>
    <w:rsid w:val="00731FE2"/>
    <w:rsid w:val="00732491"/>
    <w:rsid w:val="007334D8"/>
    <w:rsid w:val="0073400D"/>
    <w:rsid w:val="007342FE"/>
    <w:rsid w:val="00734822"/>
    <w:rsid w:val="00735B32"/>
    <w:rsid w:val="00735CA6"/>
    <w:rsid w:val="00735CF7"/>
    <w:rsid w:val="00736045"/>
    <w:rsid w:val="007360E0"/>
    <w:rsid w:val="00737433"/>
    <w:rsid w:val="007375B0"/>
    <w:rsid w:val="00737835"/>
    <w:rsid w:val="00737982"/>
    <w:rsid w:val="00737F64"/>
    <w:rsid w:val="00740951"/>
    <w:rsid w:val="00740D31"/>
    <w:rsid w:val="007414CE"/>
    <w:rsid w:val="00742639"/>
    <w:rsid w:val="00744081"/>
    <w:rsid w:val="0074417B"/>
    <w:rsid w:val="007447AA"/>
    <w:rsid w:val="007447D5"/>
    <w:rsid w:val="00745BC4"/>
    <w:rsid w:val="00745CAC"/>
    <w:rsid w:val="00745E5B"/>
    <w:rsid w:val="00746894"/>
    <w:rsid w:val="0074692B"/>
    <w:rsid w:val="007478D1"/>
    <w:rsid w:val="00750223"/>
    <w:rsid w:val="00750577"/>
    <w:rsid w:val="00750EAA"/>
    <w:rsid w:val="00751296"/>
    <w:rsid w:val="007516B6"/>
    <w:rsid w:val="00751CC1"/>
    <w:rsid w:val="00751FDB"/>
    <w:rsid w:val="00752014"/>
    <w:rsid w:val="00752179"/>
    <w:rsid w:val="007524F5"/>
    <w:rsid w:val="00752B69"/>
    <w:rsid w:val="00752FFD"/>
    <w:rsid w:val="007531D5"/>
    <w:rsid w:val="007533EF"/>
    <w:rsid w:val="00753518"/>
    <w:rsid w:val="00754034"/>
    <w:rsid w:val="007541F6"/>
    <w:rsid w:val="00754DCC"/>
    <w:rsid w:val="00755A91"/>
    <w:rsid w:val="00756165"/>
    <w:rsid w:val="00756210"/>
    <w:rsid w:val="00756643"/>
    <w:rsid w:val="00756F33"/>
    <w:rsid w:val="00757034"/>
    <w:rsid w:val="007571E2"/>
    <w:rsid w:val="007572F9"/>
    <w:rsid w:val="00757519"/>
    <w:rsid w:val="00757873"/>
    <w:rsid w:val="007579AA"/>
    <w:rsid w:val="00757FD6"/>
    <w:rsid w:val="00761226"/>
    <w:rsid w:val="00761435"/>
    <w:rsid w:val="007614BB"/>
    <w:rsid w:val="00761643"/>
    <w:rsid w:val="0076185A"/>
    <w:rsid w:val="00761896"/>
    <w:rsid w:val="00761DFA"/>
    <w:rsid w:val="00761F8F"/>
    <w:rsid w:val="00762028"/>
    <w:rsid w:val="00762157"/>
    <w:rsid w:val="00762AA7"/>
    <w:rsid w:val="00762B62"/>
    <w:rsid w:val="00763133"/>
    <w:rsid w:val="00763803"/>
    <w:rsid w:val="00763CD6"/>
    <w:rsid w:val="00763F63"/>
    <w:rsid w:val="00764319"/>
    <w:rsid w:val="007644AA"/>
    <w:rsid w:val="00764542"/>
    <w:rsid w:val="0076462F"/>
    <w:rsid w:val="00764DE3"/>
    <w:rsid w:val="00765085"/>
    <w:rsid w:val="00765155"/>
    <w:rsid w:val="0076557F"/>
    <w:rsid w:val="0076563A"/>
    <w:rsid w:val="00765E87"/>
    <w:rsid w:val="00766ADD"/>
    <w:rsid w:val="00766FDE"/>
    <w:rsid w:val="007675DE"/>
    <w:rsid w:val="00767877"/>
    <w:rsid w:val="00767B70"/>
    <w:rsid w:val="00767E72"/>
    <w:rsid w:val="0077034A"/>
    <w:rsid w:val="0077164A"/>
    <w:rsid w:val="00771A06"/>
    <w:rsid w:val="0077235A"/>
    <w:rsid w:val="00772452"/>
    <w:rsid w:val="007728AA"/>
    <w:rsid w:val="0077306E"/>
    <w:rsid w:val="00773609"/>
    <w:rsid w:val="00773772"/>
    <w:rsid w:val="00773CF1"/>
    <w:rsid w:val="007741DA"/>
    <w:rsid w:val="007755FA"/>
    <w:rsid w:val="00775667"/>
    <w:rsid w:val="00776254"/>
    <w:rsid w:val="00776F87"/>
    <w:rsid w:val="00777614"/>
    <w:rsid w:val="00777927"/>
    <w:rsid w:val="00777CDA"/>
    <w:rsid w:val="007802F6"/>
    <w:rsid w:val="00780723"/>
    <w:rsid w:val="007810F6"/>
    <w:rsid w:val="00781265"/>
    <w:rsid w:val="007812E1"/>
    <w:rsid w:val="0078163F"/>
    <w:rsid w:val="00781F82"/>
    <w:rsid w:val="00782BBF"/>
    <w:rsid w:val="00783184"/>
    <w:rsid w:val="0078397D"/>
    <w:rsid w:val="00784094"/>
    <w:rsid w:val="00784124"/>
    <w:rsid w:val="00784953"/>
    <w:rsid w:val="00785167"/>
    <w:rsid w:val="00785564"/>
    <w:rsid w:val="00785720"/>
    <w:rsid w:val="00785818"/>
    <w:rsid w:val="00785D90"/>
    <w:rsid w:val="00785E04"/>
    <w:rsid w:val="007866D9"/>
    <w:rsid w:val="00786D0D"/>
    <w:rsid w:val="0078741B"/>
    <w:rsid w:val="00787549"/>
    <w:rsid w:val="00787860"/>
    <w:rsid w:val="007879CC"/>
    <w:rsid w:val="007909D7"/>
    <w:rsid w:val="00790F29"/>
    <w:rsid w:val="00791286"/>
    <w:rsid w:val="007913D1"/>
    <w:rsid w:val="0079173A"/>
    <w:rsid w:val="007919DC"/>
    <w:rsid w:val="00791E13"/>
    <w:rsid w:val="00791E5E"/>
    <w:rsid w:val="00793390"/>
    <w:rsid w:val="00793417"/>
    <w:rsid w:val="00793506"/>
    <w:rsid w:val="00793697"/>
    <w:rsid w:val="0079384B"/>
    <w:rsid w:val="007938C4"/>
    <w:rsid w:val="007939D9"/>
    <w:rsid w:val="00793C80"/>
    <w:rsid w:val="007940A8"/>
    <w:rsid w:val="007945F9"/>
    <w:rsid w:val="00794644"/>
    <w:rsid w:val="00794AA7"/>
    <w:rsid w:val="00794DD8"/>
    <w:rsid w:val="00794E3E"/>
    <w:rsid w:val="007958FD"/>
    <w:rsid w:val="00795977"/>
    <w:rsid w:val="0079604D"/>
    <w:rsid w:val="00796E60"/>
    <w:rsid w:val="0079700D"/>
    <w:rsid w:val="00797089"/>
    <w:rsid w:val="007A0339"/>
    <w:rsid w:val="007A1281"/>
    <w:rsid w:val="007A165A"/>
    <w:rsid w:val="007A1BED"/>
    <w:rsid w:val="007A2511"/>
    <w:rsid w:val="007A2C84"/>
    <w:rsid w:val="007A33E9"/>
    <w:rsid w:val="007A3E0F"/>
    <w:rsid w:val="007A4D16"/>
    <w:rsid w:val="007A4EF3"/>
    <w:rsid w:val="007A5016"/>
    <w:rsid w:val="007A51A2"/>
    <w:rsid w:val="007A53B1"/>
    <w:rsid w:val="007A57C0"/>
    <w:rsid w:val="007A57CE"/>
    <w:rsid w:val="007A5E00"/>
    <w:rsid w:val="007A61C6"/>
    <w:rsid w:val="007A654C"/>
    <w:rsid w:val="007B06CE"/>
    <w:rsid w:val="007B188F"/>
    <w:rsid w:val="007B18B9"/>
    <w:rsid w:val="007B1E3D"/>
    <w:rsid w:val="007B2A6B"/>
    <w:rsid w:val="007B39A6"/>
    <w:rsid w:val="007B39E7"/>
    <w:rsid w:val="007B49F7"/>
    <w:rsid w:val="007B4AE4"/>
    <w:rsid w:val="007B4BD5"/>
    <w:rsid w:val="007B51D4"/>
    <w:rsid w:val="007B5458"/>
    <w:rsid w:val="007B5581"/>
    <w:rsid w:val="007B5A68"/>
    <w:rsid w:val="007B650C"/>
    <w:rsid w:val="007B6CEC"/>
    <w:rsid w:val="007B7E14"/>
    <w:rsid w:val="007C005F"/>
    <w:rsid w:val="007C013B"/>
    <w:rsid w:val="007C0637"/>
    <w:rsid w:val="007C0E1C"/>
    <w:rsid w:val="007C113A"/>
    <w:rsid w:val="007C1437"/>
    <w:rsid w:val="007C1528"/>
    <w:rsid w:val="007C1D17"/>
    <w:rsid w:val="007C20F1"/>
    <w:rsid w:val="007C2816"/>
    <w:rsid w:val="007C29C5"/>
    <w:rsid w:val="007C2DF3"/>
    <w:rsid w:val="007C3451"/>
    <w:rsid w:val="007C39EC"/>
    <w:rsid w:val="007C3F60"/>
    <w:rsid w:val="007C515B"/>
    <w:rsid w:val="007C55E2"/>
    <w:rsid w:val="007C5F4C"/>
    <w:rsid w:val="007C6373"/>
    <w:rsid w:val="007C6F82"/>
    <w:rsid w:val="007C7854"/>
    <w:rsid w:val="007D01E6"/>
    <w:rsid w:val="007D05C6"/>
    <w:rsid w:val="007D061F"/>
    <w:rsid w:val="007D12A4"/>
    <w:rsid w:val="007D2316"/>
    <w:rsid w:val="007D27B2"/>
    <w:rsid w:val="007D2F8B"/>
    <w:rsid w:val="007D3176"/>
    <w:rsid w:val="007D320F"/>
    <w:rsid w:val="007D326C"/>
    <w:rsid w:val="007D3299"/>
    <w:rsid w:val="007D33EC"/>
    <w:rsid w:val="007D4209"/>
    <w:rsid w:val="007D43A0"/>
    <w:rsid w:val="007D4463"/>
    <w:rsid w:val="007D4531"/>
    <w:rsid w:val="007D51BB"/>
    <w:rsid w:val="007D52A1"/>
    <w:rsid w:val="007D5427"/>
    <w:rsid w:val="007D5467"/>
    <w:rsid w:val="007D5802"/>
    <w:rsid w:val="007D6C8D"/>
    <w:rsid w:val="007D785F"/>
    <w:rsid w:val="007D7D09"/>
    <w:rsid w:val="007E02E2"/>
    <w:rsid w:val="007E03D0"/>
    <w:rsid w:val="007E0E17"/>
    <w:rsid w:val="007E111F"/>
    <w:rsid w:val="007E1544"/>
    <w:rsid w:val="007E1B04"/>
    <w:rsid w:val="007E2215"/>
    <w:rsid w:val="007E2448"/>
    <w:rsid w:val="007E2873"/>
    <w:rsid w:val="007E4610"/>
    <w:rsid w:val="007E4840"/>
    <w:rsid w:val="007E5176"/>
    <w:rsid w:val="007E5C85"/>
    <w:rsid w:val="007E5FE2"/>
    <w:rsid w:val="007E6C69"/>
    <w:rsid w:val="007E72BC"/>
    <w:rsid w:val="007F00BA"/>
    <w:rsid w:val="007F03FB"/>
    <w:rsid w:val="007F0932"/>
    <w:rsid w:val="007F1423"/>
    <w:rsid w:val="007F17DB"/>
    <w:rsid w:val="007F1FCB"/>
    <w:rsid w:val="007F34AC"/>
    <w:rsid w:val="007F4987"/>
    <w:rsid w:val="007F571E"/>
    <w:rsid w:val="007F5806"/>
    <w:rsid w:val="007F7A78"/>
    <w:rsid w:val="00800D3E"/>
    <w:rsid w:val="0080137A"/>
    <w:rsid w:val="008015A0"/>
    <w:rsid w:val="00801876"/>
    <w:rsid w:val="00802A84"/>
    <w:rsid w:val="008032B2"/>
    <w:rsid w:val="0080357B"/>
    <w:rsid w:val="00803925"/>
    <w:rsid w:val="008040E6"/>
    <w:rsid w:val="0080429D"/>
    <w:rsid w:val="00805063"/>
    <w:rsid w:val="008052DB"/>
    <w:rsid w:val="00805BFE"/>
    <w:rsid w:val="00805F29"/>
    <w:rsid w:val="008073AD"/>
    <w:rsid w:val="00807D95"/>
    <w:rsid w:val="008104D8"/>
    <w:rsid w:val="00810D95"/>
    <w:rsid w:val="00810E2E"/>
    <w:rsid w:val="00811357"/>
    <w:rsid w:val="008114C9"/>
    <w:rsid w:val="00812340"/>
    <w:rsid w:val="00812402"/>
    <w:rsid w:val="00812541"/>
    <w:rsid w:val="008128A6"/>
    <w:rsid w:val="00812CFE"/>
    <w:rsid w:val="00812F5F"/>
    <w:rsid w:val="00813070"/>
    <w:rsid w:val="0081337A"/>
    <w:rsid w:val="00813D7D"/>
    <w:rsid w:val="00813EF8"/>
    <w:rsid w:val="008144F6"/>
    <w:rsid w:val="0081450E"/>
    <w:rsid w:val="00814645"/>
    <w:rsid w:val="00814982"/>
    <w:rsid w:val="00815177"/>
    <w:rsid w:val="00815B4B"/>
    <w:rsid w:val="008161AC"/>
    <w:rsid w:val="008162BB"/>
    <w:rsid w:val="0081668A"/>
    <w:rsid w:val="00816C20"/>
    <w:rsid w:val="00816D2E"/>
    <w:rsid w:val="00817641"/>
    <w:rsid w:val="0082057C"/>
    <w:rsid w:val="008209A1"/>
    <w:rsid w:val="00820D8F"/>
    <w:rsid w:val="00820F08"/>
    <w:rsid w:val="00820F64"/>
    <w:rsid w:val="0082108C"/>
    <w:rsid w:val="00821289"/>
    <w:rsid w:val="0082135F"/>
    <w:rsid w:val="008216B1"/>
    <w:rsid w:val="0082210D"/>
    <w:rsid w:val="008226EB"/>
    <w:rsid w:val="00822892"/>
    <w:rsid w:val="00822FD7"/>
    <w:rsid w:val="00824355"/>
    <w:rsid w:val="0082439A"/>
    <w:rsid w:val="0082446E"/>
    <w:rsid w:val="00824583"/>
    <w:rsid w:val="00824DE3"/>
    <w:rsid w:val="00825935"/>
    <w:rsid w:val="00825B4B"/>
    <w:rsid w:val="00825CCD"/>
    <w:rsid w:val="00826119"/>
    <w:rsid w:val="00826539"/>
    <w:rsid w:val="00826BFF"/>
    <w:rsid w:val="00826CEC"/>
    <w:rsid w:val="00826E60"/>
    <w:rsid w:val="00826FBD"/>
    <w:rsid w:val="0082703E"/>
    <w:rsid w:val="0082732A"/>
    <w:rsid w:val="0082786B"/>
    <w:rsid w:val="00827AAA"/>
    <w:rsid w:val="00827C67"/>
    <w:rsid w:val="00827D83"/>
    <w:rsid w:val="00827DC3"/>
    <w:rsid w:val="00827F8F"/>
    <w:rsid w:val="008301A6"/>
    <w:rsid w:val="00830647"/>
    <w:rsid w:val="00830BAE"/>
    <w:rsid w:val="008311FB"/>
    <w:rsid w:val="008317EF"/>
    <w:rsid w:val="00831A9B"/>
    <w:rsid w:val="00831B05"/>
    <w:rsid w:val="00831B35"/>
    <w:rsid w:val="00832AAC"/>
    <w:rsid w:val="00832BC4"/>
    <w:rsid w:val="00832FFF"/>
    <w:rsid w:val="00833210"/>
    <w:rsid w:val="00833DE5"/>
    <w:rsid w:val="00833E48"/>
    <w:rsid w:val="00833F73"/>
    <w:rsid w:val="0083557A"/>
    <w:rsid w:val="00835DB7"/>
    <w:rsid w:val="00835DD1"/>
    <w:rsid w:val="0083600A"/>
    <w:rsid w:val="00836424"/>
    <w:rsid w:val="008364B6"/>
    <w:rsid w:val="00836B69"/>
    <w:rsid w:val="00836BF2"/>
    <w:rsid w:val="00836EB2"/>
    <w:rsid w:val="00837132"/>
    <w:rsid w:val="008401C4"/>
    <w:rsid w:val="00840871"/>
    <w:rsid w:val="0084097C"/>
    <w:rsid w:val="008410F1"/>
    <w:rsid w:val="0084181B"/>
    <w:rsid w:val="00841CB2"/>
    <w:rsid w:val="00842665"/>
    <w:rsid w:val="00842799"/>
    <w:rsid w:val="00842A1D"/>
    <w:rsid w:val="00843087"/>
    <w:rsid w:val="0084347C"/>
    <w:rsid w:val="00843780"/>
    <w:rsid w:val="00843FB5"/>
    <w:rsid w:val="00844447"/>
    <w:rsid w:val="0084449B"/>
    <w:rsid w:val="00844DA9"/>
    <w:rsid w:val="00844F52"/>
    <w:rsid w:val="00844F74"/>
    <w:rsid w:val="00846721"/>
    <w:rsid w:val="00846C16"/>
    <w:rsid w:val="00846EF8"/>
    <w:rsid w:val="00847204"/>
    <w:rsid w:val="008475B7"/>
    <w:rsid w:val="00847909"/>
    <w:rsid w:val="00847C27"/>
    <w:rsid w:val="008510CC"/>
    <w:rsid w:val="008510E6"/>
    <w:rsid w:val="00851AE6"/>
    <w:rsid w:val="00851BB4"/>
    <w:rsid w:val="0085217B"/>
    <w:rsid w:val="00852783"/>
    <w:rsid w:val="008529C9"/>
    <w:rsid w:val="00852CE0"/>
    <w:rsid w:val="008532C7"/>
    <w:rsid w:val="00853B91"/>
    <w:rsid w:val="00853DC5"/>
    <w:rsid w:val="008545A8"/>
    <w:rsid w:val="00854BE5"/>
    <w:rsid w:val="00855ACF"/>
    <w:rsid w:val="00855F51"/>
    <w:rsid w:val="0085631C"/>
    <w:rsid w:val="008564D7"/>
    <w:rsid w:val="00856551"/>
    <w:rsid w:val="00856DD2"/>
    <w:rsid w:val="00857B19"/>
    <w:rsid w:val="00857CD0"/>
    <w:rsid w:val="00860094"/>
    <w:rsid w:val="0086049D"/>
    <w:rsid w:val="008604F1"/>
    <w:rsid w:val="00860D54"/>
    <w:rsid w:val="00861259"/>
    <w:rsid w:val="008614E8"/>
    <w:rsid w:val="0086185A"/>
    <w:rsid w:val="008618C9"/>
    <w:rsid w:val="00861A34"/>
    <w:rsid w:val="00862594"/>
    <w:rsid w:val="00862D13"/>
    <w:rsid w:val="00862DDF"/>
    <w:rsid w:val="008637F8"/>
    <w:rsid w:val="0086389B"/>
    <w:rsid w:val="008638A1"/>
    <w:rsid w:val="008638CF"/>
    <w:rsid w:val="008638E3"/>
    <w:rsid w:val="00864200"/>
    <w:rsid w:val="008645EB"/>
    <w:rsid w:val="00864CB5"/>
    <w:rsid w:val="0086592D"/>
    <w:rsid w:val="00865C92"/>
    <w:rsid w:val="008666D5"/>
    <w:rsid w:val="00866FBB"/>
    <w:rsid w:val="00867600"/>
    <w:rsid w:val="00867B90"/>
    <w:rsid w:val="00867C3E"/>
    <w:rsid w:val="0087034C"/>
    <w:rsid w:val="00870813"/>
    <w:rsid w:val="008708F6"/>
    <w:rsid w:val="008710F3"/>
    <w:rsid w:val="00871B33"/>
    <w:rsid w:val="00871B74"/>
    <w:rsid w:val="00872AD5"/>
    <w:rsid w:val="00872BCC"/>
    <w:rsid w:val="00872DB1"/>
    <w:rsid w:val="0087317B"/>
    <w:rsid w:val="00873C90"/>
    <w:rsid w:val="00873D35"/>
    <w:rsid w:val="008743B6"/>
    <w:rsid w:val="008746E7"/>
    <w:rsid w:val="00875093"/>
    <w:rsid w:val="00875290"/>
    <w:rsid w:val="008757A3"/>
    <w:rsid w:val="00876042"/>
    <w:rsid w:val="0087695D"/>
    <w:rsid w:val="00876FEF"/>
    <w:rsid w:val="00877B4C"/>
    <w:rsid w:val="00877D95"/>
    <w:rsid w:val="0088066F"/>
    <w:rsid w:val="00880780"/>
    <w:rsid w:val="00881261"/>
    <w:rsid w:val="00881AAA"/>
    <w:rsid w:val="00882005"/>
    <w:rsid w:val="008824CE"/>
    <w:rsid w:val="0088257F"/>
    <w:rsid w:val="008834A4"/>
    <w:rsid w:val="00883626"/>
    <w:rsid w:val="00883ACD"/>
    <w:rsid w:val="0088527D"/>
    <w:rsid w:val="008859EE"/>
    <w:rsid w:val="00885A42"/>
    <w:rsid w:val="00886122"/>
    <w:rsid w:val="00886A2D"/>
    <w:rsid w:val="008870F3"/>
    <w:rsid w:val="008876DF"/>
    <w:rsid w:val="00887823"/>
    <w:rsid w:val="0089031E"/>
    <w:rsid w:val="00891440"/>
    <w:rsid w:val="008920C7"/>
    <w:rsid w:val="0089229D"/>
    <w:rsid w:val="008926CA"/>
    <w:rsid w:val="00892A63"/>
    <w:rsid w:val="00892DC3"/>
    <w:rsid w:val="0089366D"/>
    <w:rsid w:val="00893FDB"/>
    <w:rsid w:val="008944BC"/>
    <w:rsid w:val="008945C5"/>
    <w:rsid w:val="008946A1"/>
    <w:rsid w:val="00894B4E"/>
    <w:rsid w:val="008955F2"/>
    <w:rsid w:val="008958ED"/>
    <w:rsid w:val="00895C1C"/>
    <w:rsid w:val="0089670A"/>
    <w:rsid w:val="00896775"/>
    <w:rsid w:val="00897A17"/>
    <w:rsid w:val="008A056E"/>
    <w:rsid w:val="008A096E"/>
    <w:rsid w:val="008A09A0"/>
    <w:rsid w:val="008A12CA"/>
    <w:rsid w:val="008A1E91"/>
    <w:rsid w:val="008A2077"/>
    <w:rsid w:val="008A2554"/>
    <w:rsid w:val="008A31CF"/>
    <w:rsid w:val="008A35A3"/>
    <w:rsid w:val="008A3894"/>
    <w:rsid w:val="008A4152"/>
    <w:rsid w:val="008A455E"/>
    <w:rsid w:val="008A483F"/>
    <w:rsid w:val="008A48F4"/>
    <w:rsid w:val="008A4E04"/>
    <w:rsid w:val="008A4F89"/>
    <w:rsid w:val="008A541D"/>
    <w:rsid w:val="008A54E8"/>
    <w:rsid w:val="008A56A5"/>
    <w:rsid w:val="008A5AAB"/>
    <w:rsid w:val="008A675F"/>
    <w:rsid w:val="008A6775"/>
    <w:rsid w:val="008A6C01"/>
    <w:rsid w:val="008A6C87"/>
    <w:rsid w:val="008A738C"/>
    <w:rsid w:val="008A7DDC"/>
    <w:rsid w:val="008B0313"/>
    <w:rsid w:val="008B046E"/>
    <w:rsid w:val="008B09FE"/>
    <w:rsid w:val="008B0A76"/>
    <w:rsid w:val="008B0C30"/>
    <w:rsid w:val="008B1250"/>
    <w:rsid w:val="008B217A"/>
    <w:rsid w:val="008B2DD0"/>
    <w:rsid w:val="008B4363"/>
    <w:rsid w:val="008B4708"/>
    <w:rsid w:val="008B49A6"/>
    <w:rsid w:val="008B49AC"/>
    <w:rsid w:val="008B4F11"/>
    <w:rsid w:val="008B5672"/>
    <w:rsid w:val="008B5EC3"/>
    <w:rsid w:val="008B5FBC"/>
    <w:rsid w:val="008B6530"/>
    <w:rsid w:val="008B691E"/>
    <w:rsid w:val="008B726E"/>
    <w:rsid w:val="008B74F2"/>
    <w:rsid w:val="008B7E08"/>
    <w:rsid w:val="008C07B7"/>
    <w:rsid w:val="008C0D86"/>
    <w:rsid w:val="008C1338"/>
    <w:rsid w:val="008C150D"/>
    <w:rsid w:val="008C16CF"/>
    <w:rsid w:val="008C16F9"/>
    <w:rsid w:val="008C1A14"/>
    <w:rsid w:val="008C1C23"/>
    <w:rsid w:val="008C259E"/>
    <w:rsid w:val="008C2954"/>
    <w:rsid w:val="008C2FC1"/>
    <w:rsid w:val="008C47C8"/>
    <w:rsid w:val="008C4CAB"/>
    <w:rsid w:val="008C4E46"/>
    <w:rsid w:val="008C4F3D"/>
    <w:rsid w:val="008C4F80"/>
    <w:rsid w:val="008C51B5"/>
    <w:rsid w:val="008C5A12"/>
    <w:rsid w:val="008C6D0C"/>
    <w:rsid w:val="008D0D65"/>
    <w:rsid w:val="008D1966"/>
    <w:rsid w:val="008D1C1F"/>
    <w:rsid w:val="008D207F"/>
    <w:rsid w:val="008D26E4"/>
    <w:rsid w:val="008D2C5A"/>
    <w:rsid w:val="008D313B"/>
    <w:rsid w:val="008D3199"/>
    <w:rsid w:val="008D322E"/>
    <w:rsid w:val="008D3999"/>
    <w:rsid w:val="008D3E18"/>
    <w:rsid w:val="008D446E"/>
    <w:rsid w:val="008D5288"/>
    <w:rsid w:val="008D5F25"/>
    <w:rsid w:val="008E0A85"/>
    <w:rsid w:val="008E110D"/>
    <w:rsid w:val="008E1A01"/>
    <w:rsid w:val="008E1BFB"/>
    <w:rsid w:val="008E205C"/>
    <w:rsid w:val="008E211B"/>
    <w:rsid w:val="008E283F"/>
    <w:rsid w:val="008E28AD"/>
    <w:rsid w:val="008E28F8"/>
    <w:rsid w:val="008E307B"/>
    <w:rsid w:val="008E3255"/>
    <w:rsid w:val="008E3C63"/>
    <w:rsid w:val="008E46B0"/>
    <w:rsid w:val="008E4813"/>
    <w:rsid w:val="008E4A96"/>
    <w:rsid w:val="008E4D27"/>
    <w:rsid w:val="008E503B"/>
    <w:rsid w:val="008E548A"/>
    <w:rsid w:val="008E5D5B"/>
    <w:rsid w:val="008E70D5"/>
    <w:rsid w:val="008E74C9"/>
    <w:rsid w:val="008E7AF2"/>
    <w:rsid w:val="008F022A"/>
    <w:rsid w:val="008F06C6"/>
    <w:rsid w:val="008F074F"/>
    <w:rsid w:val="008F0873"/>
    <w:rsid w:val="008F08A5"/>
    <w:rsid w:val="008F092E"/>
    <w:rsid w:val="008F0EFE"/>
    <w:rsid w:val="008F1038"/>
    <w:rsid w:val="008F1572"/>
    <w:rsid w:val="008F2732"/>
    <w:rsid w:val="008F2F7C"/>
    <w:rsid w:val="008F3322"/>
    <w:rsid w:val="008F369A"/>
    <w:rsid w:val="008F4049"/>
    <w:rsid w:val="008F4132"/>
    <w:rsid w:val="008F496F"/>
    <w:rsid w:val="008F49F1"/>
    <w:rsid w:val="008F4A4F"/>
    <w:rsid w:val="008F4C76"/>
    <w:rsid w:val="008F53B4"/>
    <w:rsid w:val="008F5726"/>
    <w:rsid w:val="008F59E3"/>
    <w:rsid w:val="008F5AD6"/>
    <w:rsid w:val="008F5EAE"/>
    <w:rsid w:val="008F680A"/>
    <w:rsid w:val="008F7277"/>
    <w:rsid w:val="008F7471"/>
    <w:rsid w:val="008F7695"/>
    <w:rsid w:val="009001BA"/>
    <w:rsid w:val="00900AFD"/>
    <w:rsid w:val="009015B7"/>
    <w:rsid w:val="00901D95"/>
    <w:rsid w:val="00901E11"/>
    <w:rsid w:val="00901EDB"/>
    <w:rsid w:val="00902CB6"/>
    <w:rsid w:val="00903376"/>
    <w:rsid w:val="00903A78"/>
    <w:rsid w:val="00904903"/>
    <w:rsid w:val="00904B74"/>
    <w:rsid w:val="009057CC"/>
    <w:rsid w:val="009059B3"/>
    <w:rsid w:val="00905B88"/>
    <w:rsid w:val="00905EB5"/>
    <w:rsid w:val="00905F80"/>
    <w:rsid w:val="00906348"/>
    <w:rsid w:val="00906674"/>
    <w:rsid w:val="00906F0B"/>
    <w:rsid w:val="00907276"/>
    <w:rsid w:val="0090771C"/>
    <w:rsid w:val="00907B03"/>
    <w:rsid w:val="00907B4E"/>
    <w:rsid w:val="009109CF"/>
    <w:rsid w:val="00911070"/>
    <w:rsid w:val="009111F8"/>
    <w:rsid w:val="00911627"/>
    <w:rsid w:val="009117CE"/>
    <w:rsid w:val="00911B0A"/>
    <w:rsid w:val="00911D20"/>
    <w:rsid w:val="00912E67"/>
    <w:rsid w:val="009136A7"/>
    <w:rsid w:val="00913E4D"/>
    <w:rsid w:val="00914452"/>
    <w:rsid w:val="0091498B"/>
    <w:rsid w:val="00916355"/>
    <w:rsid w:val="00916BB8"/>
    <w:rsid w:val="00917180"/>
    <w:rsid w:val="009173FA"/>
    <w:rsid w:val="00917536"/>
    <w:rsid w:val="00917CF4"/>
    <w:rsid w:val="0092027C"/>
    <w:rsid w:val="00920327"/>
    <w:rsid w:val="009207CE"/>
    <w:rsid w:val="00920C20"/>
    <w:rsid w:val="00920C9A"/>
    <w:rsid w:val="00921CA5"/>
    <w:rsid w:val="0092238B"/>
    <w:rsid w:val="00922448"/>
    <w:rsid w:val="00922B67"/>
    <w:rsid w:val="00922C18"/>
    <w:rsid w:val="00923089"/>
    <w:rsid w:val="00923293"/>
    <w:rsid w:val="00923CB2"/>
    <w:rsid w:val="00923D8D"/>
    <w:rsid w:val="00923FEE"/>
    <w:rsid w:val="00924483"/>
    <w:rsid w:val="00924849"/>
    <w:rsid w:val="00924DF4"/>
    <w:rsid w:val="00925FAE"/>
    <w:rsid w:val="009269B4"/>
    <w:rsid w:val="00926CFF"/>
    <w:rsid w:val="009271FF"/>
    <w:rsid w:val="00927669"/>
    <w:rsid w:val="00927684"/>
    <w:rsid w:val="0092792A"/>
    <w:rsid w:val="00927B67"/>
    <w:rsid w:val="00930972"/>
    <w:rsid w:val="00931E6C"/>
    <w:rsid w:val="0093202E"/>
    <w:rsid w:val="0093240E"/>
    <w:rsid w:val="00932872"/>
    <w:rsid w:val="00932E72"/>
    <w:rsid w:val="00933199"/>
    <w:rsid w:val="00934274"/>
    <w:rsid w:val="0093467E"/>
    <w:rsid w:val="00934B3E"/>
    <w:rsid w:val="00935180"/>
    <w:rsid w:val="009353D6"/>
    <w:rsid w:val="0093540C"/>
    <w:rsid w:val="00935516"/>
    <w:rsid w:val="00935A10"/>
    <w:rsid w:val="0093620F"/>
    <w:rsid w:val="009363FF"/>
    <w:rsid w:val="00936ACB"/>
    <w:rsid w:val="00936AF5"/>
    <w:rsid w:val="00937015"/>
    <w:rsid w:val="00937050"/>
    <w:rsid w:val="00937728"/>
    <w:rsid w:val="00937857"/>
    <w:rsid w:val="009404B5"/>
    <w:rsid w:val="0094065F"/>
    <w:rsid w:val="00940C30"/>
    <w:rsid w:val="00940E13"/>
    <w:rsid w:val="00941F7C"/>
    <w:rsid w:val="009423CD"/>
    <w:rsid w:val="00943A53"/>
    <w:rsid w:val="00943A5B"/>
    <w:rsid w:val="00944412"/>
    <w:rsid w:val="0094459B"/>
    <w:rsid w:val="00944F77"/>
    <w:rsid w:val="00945322"/>
    <w:rsid w:val="00945578"/>
    <w:rsid w:val="00945D0D"/>
    <w:rsid w:val="00946811"/>
    <w:rsid w:val="0094684B"/>
    <w:rsid w:val="009473E0"/>
    <w:rsid w:val="009479D7"/>
    <w:rsid w:val="00947BC8"/>
    <w:rsid w:val="00947E67"/>
    <w:rsid w:val="0095021C"/>
    <w:rsid w:val="009504C3"/>
    <w:rsid w:val="00950B36"/>
    <w:rsid w:val="009519F7"/>
    <w:rsid w:val="00951A03"/>
    <w:rsid w:val="00952663"/>
    <w:rsid w:val="009529A0"/>
    <w:rsid w:val="00952AC1"/>
    <w:rsid w:val="009536B1"/>
    <w:rsid w:val="00953820"/>
    <w:rsid w:val="009538E8"/>
    <w:rsid w:val="00953EB0"/>
    <w:rsid w:val="009540AE"/>
    <w:rsid w:val="009544DC"/>
    <w:rsid w:val="00954DC2"/>
    <w:rsid w:val="00955187"/>
    <w:rsid w:val="00955C47"/>
    <w:rsid w:val="00956320"/>
    <w:rsid w:val="009565E8"/>
    <w:rsid w:val="009579EA"/>
    <w:rsid w:val="00957B5B"/>
    <w:rsid w:val="00960BC4"/>
    <w:rsid w:val="00960E61"/>
    <w:rsid w:val="00961566"/>
    <w:rsid w:val="0096178B"/>
    <w:rsid w:val="009618C0"/>
    <w:rsid w:val="009620CF"/>
    <w:rsid w:val="009623C7"/>
    <w:rsid w:val="009628E8"/>
    <w:rsid w:val="00962B1A"/>
    <w:rsid w:val="00962FFA"/>
    <w:rsid w:val="00963343"/>
    <w:rsid w:val="00963C2A"/>
    <w:rsid w:val="00963C78"/>
    <w:rsid w:val="00963C9A"/>
    <w:rsid w:val="00963DC1"/>
    <w:rsid w:val="00964276"/>
    <w:rsid w:val="009645AD"/>
    <w:rsid w:val="00964813"/>
    <w:rsid w:val="00964A59"/>
    <w:rsid w:val="00964E32"/>
    <w:rsid w:val="00965409"/>
    <w:rsid w:val="00966003"/>
    <w:rsid w:val="0096671C"/>
    <w:rsid w:val="00966CD8"/>
    <w:rsid w:val="0096799D"/>
    <w:rsid w:val="00967A42"/>
    <w:rsid w:val="009704D9"/>
    <w:rsid w:val="009708F0"/>
    <w:rsid w:val="009712FE"/>
    <w:rsid w:val="00971A5B"/>
    <w:rsid w:val="00971BB5"/>
    <w:rsid w:val="0097237C"/>
    <w:rsid w:val="009727AF"/>
    <w:rsid w:val="009734FE"/>
    <w:rsid w:val="0097356D"/>
    <w:rsid w:val="00973AF1"/>
    <w:rsid w:val="00973CEF"/>
    <w:rsid w:val="00974211"/>
    <w:rsid w:val="00974E14"/>
    <w:rsid w:val="0097516D"/>
    <w:rsid w:val="009752BD"/>
    <w:rsid w:val="0097544E"/>
    <w:rsid w:val="00975F2C"/>
    <w:rsid w:val="00976031"/>
    <w:rsid w:val="009762CC"/>
    <w:rsid w:val="00976ED3"/>
    <w:rsid w:val="0098042E"/>
    <w:rsid w:val="00980767"/>
    <w:rsid w:val="00980C9A"/>
    <w:rsid w:val="0098221E"/>
    <w:rsid w:val="009828B8"/>
    <w:rsid w:val="009830C7"/>
    <w:rsid w:val="0098391A"/>
    <w:rsid w:val="009839E3"/>
    <w:rsid w:val="00983B29"/>
    <w:rsid w:val="00983FD5"/>
    <w:rsid w:val="009844D3"/>
    <w:rsid w:val="00984761"/>
    <w:rsid w:val="00984B4F"/>
    <w:rsid w:val="009852DD"/>
    <w:rsid w:val="0098559B"/>
    <w:rsid w:val="00985C13"/>
    <w:rsid w:val="009864C5"/>
    <w:rsid w:val="009864DA"/>
    <w:rsid w:val="00986C12"/>
    <w:rsid w:val="00986FF7"/>
    <w:rsid w:val="00987529"/>
    <w:rsid w:val="009878AC"/>
    <w:rsid w:val="00987E29"/>
    <w:rsid w:val="0099021A"/>
    <w:rsid w:val="009909C3"/>
    <w:rsid w:val="009910B4"/>
    <w:rsid w:val="009911E3"/>
    <w:rsid w:val="0099189E"/>
    <w:rsid w:val="009918D7"/>
    <w:rsid w:val="009918FB"/>
    <w:rsid w:val="00991FDF"/>
    <w:rsid w:val="0099205E"/>
    <w:rsid w:val="0099221D"/>
    <w:rsid w:val="0099233C"/>
    <w:rsid w:val="00992379"/>
    <w:rsid w:val="009926E3"/>
    <w:rsid w:val="0099361A"/>
    <w:rsid w:val="009939DA"/>
    <w:rsid w:val="00993B18"/>
    <w:rsid w:val="00994799"/>
    <w:rsid w:val="00994D6D"/>
    <w:rsid w:val="00995322"/>
    <w:rsid w:val="009969B9"/>
    <w:rsid w:val="009976B4"/>
    <w:rsid w:val="009976E5"/>
    <w:rsid w:val="00997F54"/>
    <w:rsid w:val="00997FC4"/>
    <w:rsid w:val="009A0E3A"/>
    <w:rsid w:val="009A0EE6"/>
    <w:rsid w:val="009A1114"/>
    <w:rsid w:val="009A30F7"/>
    <w:rsid w:val="009A349F"/>
    <w:rsid w:val="009A39E9"/>
    <w:rsid w:val="009A4808"/>
    <w:rsid w:val="009A4D3A"/>
    <w:rsid w:val="009A5216"/>
    <w:rsid w:val="009A5244"/>
    <w:rsid w:val="009A5955"/>
    <w:rsid w:val="009A59FB"/>
    <w:rsid w:val="009A62E3"/>
    <w:rsid w:val="009A6527"/>
    <w:rsid w:val="009A674A"/>
    <w:rsid w:val="009A6B72"/>
    <w:rsid w:val="009A6E11"/>
    <w:rsid w:val="009A6E15"/>
    <w:rsid w:val="009A6E8F"/>
    <w:rsid w:val="009A7983"/>
    <w:rsid w:val="009A7C44"/>
    <w:rsid w:val="009A7F1E"/>
    <w:rsid w:val="009B0C81"/>
    <w:rsid w:val="009B1295"/>
    <w:rsid w:val="009B1613"/>
    <w:rsid w:val="009B166D"/>
    <w:rsid w:val="009B2153"/>
    <w:rsid w:val="009B2487"/>
    <w:rsid w:val="009B2759"/>
    <w:rsid w:val="009B27CC"/>
    <w:rsid w:val="009B2E5C"/>
    <w:rsid w:val="009B302C"/>
    <w:rsid w:val="009B3E65"/>
    <w:rsid w:val="009B4062"/>
    <w:rsid w:val="009B4261"/>
    <w:rsid w:val="009B44FC"/>
    <w:rsid w:val="009B4E5F"/>
    <w:rsid w:val="009B4F2A"/>
    <w:rsid w:val="009B593D"/>
    <w:rsid w:val="009B5EF9"/>
    <w:rsid w:val="009B5F75"/>
    <w:rsid w:val="009B603A"/>
    <w:rsid w:val="009B6438"/>
    <w:rsid w:val="009B717E"/>
    <w:rsid w:val="009B7BB4"/>
    <w:rsid w:val="009C008B"/>
    <w:rsid w:val="009C0226"/>
    <w:rsid w:val="009C07D4"/>
    <w:rsid w:val="009C08B6"/>
    <w:rsid w:val="009C0BA3"/>
    <w:rsid w:val="009C0C5B"/>
    <w:rsid w:val="009C0CD5"/>
    <w:rsid w:val="009C0DD9"/>
    <w:rsid w:val="009C0EC2"/>
    <w:rsid w:val="009C11D0"/>
    <w:rsid w:val="009C1732"/>
    <w:rsid w:val="009C21BC"/>
    <w:rsid w:val="009C26D4"/>
    <w:rsid w:val="009C29F9"/>
    <w:rsid w:val="009C2E02"/>
    <w:rsid w:val="009C2EF8"/>
    <w:rsid w:val="009C364E"/>
    <w:rsid w:val="009C3881"/>
    <w:rsid w:val="009C4501"/>
    <w:rsid w:val="009C46A4"/>
    <w:rsid w:val="009C54DE"/>
    <w:rsid w:val="009C5B5C"/>
    <w:rsid w:val="009C6C71"/>
    <w:rsid w:val="009C73ED"/>
    <w:rsid w:val="009C76AF"/>
    <w:rsid w:val="009C7727"/>
    <w:rsid w:val="009C7E89"/>
    <w:rsid w:val="009D023D"/>
    <w:rsid w:val="009D0632"/>
    <w:rsid w:val="009D138D"/>
    <w:rsid w:val="009D1A2B"/>
    <w:rsid w:val="009D1F22"/>
    <w:rsid w:val="009D1F3A"/>
    <w:rsid w:val="009D2257"/>
    <w:rsid w:val="009D2A7F"/>
    <w:rsid w:val="009D3067"/>
    <w:rsid w:val="009D333E"/>
    <w:rsid w:val="009D3425"/>
    <w:rsid w:val="009D3AA6"/>
    <w:rsid w:val="009D444B"/>
    <w:rsid w:val="009D4699"/>
    <w:rsid w:val="009D4D41"/>
    <w:rsid w:val="009D5043"/>
    <w:rsid w:val="009D5213"/>
    <w:rsid w:val="009D5606"/>
    <w:rsid w:val="009D5A54"/>
    <w:rsid w:val="009D5E42"/>
    <w:rsid w:val="009D6903"/>
    <w:rsid w:val="009D69DB"/>
    <w:rsid w:val="009D6DF7"/>
    <w:rsid w:val="009D6FA9"/>
    <w:rsid w:val="009D7184"/>
    <w:rsid w:val="009D72B4"/>
    <w:rsid w:val="009D76C4"/>
    <w:rsid w:val="009D7A15"/>
    <w:rsid w:val="009E0A5A"/>
    <w:rsid w:val="009E0BB2"/>
    <w:rsid w:val="009E1372"/>
    <w:rsid w:val="009E1A89"/>
    <w:rsid w:val="009E1B9A"/>
    <w:rsid w:val="009E1E4B"/>
    <w:rsid w:val="009E2E27"/>
    <w:rsid w:val="009E3A04"/>
    <w:rsid w:val="009E3D58"/>
    <w:rsid w:val="009E3F4D"/>
    <w:rsid w:val="009E4002"/>
    <w:rsid w:val="009E4223"/>
    <w:rsid w:val="009E4687"/>
    <w:rsid w:val="009E499F"/>
    <w:rsid w:val="009E5AF3"/>
    <w:rsid w:val="009E6018"/>
    <w:rsid w:val="009E64A1"/>
    <w:rsid w:val="009E6927"/>
    <w:rsid w:val="009E6A65"/>
    <w:rsid w:val="009E714A"/>
    <w:rsid w:val="009E73F5"/>
    <w:rsid w:val="009F00FE"/>
    <w:rsid w:val="009F0A86"/>
    <w:rsid w:val="009F1B0B"/>
    <w:rsid w:val="009F1C6B"/>
    <w:rsid w:val="009F2B43"/>
    <w:rsid w:val="009F2C37"/>
    <w:rsid w:val="009F35CC"/>
    <w:rsid w:val="009F36B3"/>
    <w:rsid w:val="009F3D9A"/>
    <w:rsid w:val="009F3F44"/>
    <w:rsid w:val="009F3FEA"/>
    <w:rsid w:val="009F42D0"/>
    <w:rsid w:val="009F44B6"/>
    <w:rsid w:val="009F46B8"/>
    <w:rsid w:val="009F4FD5"/>
    <w:rsid w:val="009F54E6"/>
    <w:rsid w:val="009F55AB"/>
    <w:rsid w:val="009F69C6"/>
    <w:rsid w:val="009F787C"/>
    <w:rsid w:val="009F7D9B"/>
    <w:rsid w:val="00A001AA"/>
    <w:rsid w:val="00A00DD1"/>
    <w:rsid w:val="00A00F6F"/>
    <w:rsid w:val="00A01701"/>
    <w:rsid w:val="00A01F01"/>
    <w:rsid w:val="00A023C4"/>
    <w:rsid w:val="00A0245B"/>
    <w:rsid w:val="00A027AB"/>
    <w:rsid w:val="00A02807"/>
    <w:rsid w:val="00A02A97"/>
    <w:rsid w:val="00A02FC4"/>
    <w:rsid w:val="00A0404A"/>
    <w:rsid w:val="00A04112"/>
    <w:rsid w:val="00A04347"/>
    <w:rsid w:val="00A047F8"/>
    <w:rsid w:val="00A049F4"/>
    <w:rsid w:val="00A04C49"/>
    <w:rsid w:val="00A04DDA"/>
    <w:rsid w:val="00A04E97"/>
    <w:rsid w:val="00A053D4"/>
    <w:rsid w:val="00A06120"/>
    <w:rsid w:val="00A06560"/>
    <w:rsid w:val="00A06ADB"/>
    <w:rsid w:val="00A06B87"/>
    <w:rsid w:val="00A06C43"/>
    <w:rsid w:val="00A07BFF"/>
    <w:rsid w:val="00A07E96"/>
    <w:rsid w:val="00A10B3E"/>
    <w:rsid w:val="00A117F6"/>
    <w:rsid w:val="00A11A91"/>
    <w:rsid w:val="00A121D8"/>
    <w:rsid w:val="00A1284E"/>
    <w:rsid w:val="00A12989"/>
    <w:rsid w:val="00A134BA"/>
    <w:rsid w:val="00A13B69"/>
    <w:rsid w:val="00A142B8"/>
    <w:rsid w:val="00A14393"/>
    <w:rsid w:val="00A14719"/>
    <w:rsid w:val="00A14B44"/>
    <w:rsid w:val="00A15811"/>
    <w:rsid w:val="00A15A8F"/>
    <w:rsid w:val="00A15C7A"/>
    <w:rsid w:val="00A15C9A"/>
    <w:rsid w:val="00A16049"/>
    <w:rsid w:val="00A17374"/>
    <w:rsid w:val="00A178D4"/>
    <w:rsid w:val="00A20063"/>
    <w:rsid w:val="00A20560"/>
    <w:rsid w:val="00A205B4"/>
    <w:rsid w:val="00A20A7A"/>
    <w:rsid w:val="00A20FDC"/>
    <w:rsid w:val="00A214CA"/>
    <w:rsid w:val="00A21533"/>
    <w:rsid w:val="00A21D38"/>
    <w:rsid w:val="00A21E24"/>
    <w:rsid w:val="00A21F30"/>
    <w:rsid w:val="00A221BC"/>
    <w:rsid w:val="00A235F4"/>
    <w:rsid w:val="00A23B38"/>
    <w:rsid w:val="00A23FEF"/>
    <w:rsid w:val="00A240C1"/>
    <w:rsid w:val="00A2469C"/>
    <w:rsid w:val="00A24868"/>
    <w:rsid w:val="00A24C6F"/>
    <w:rsid w:val="00A25392"/>
    <w:rsid w:val="00A259DE"/>
    <w:rsid w:val="00A25D1F"/>
    <w:rsid w:val="00A26B6A"/>
    <w:rsid w:val="00A26FD3"/>
    <w:rsid w:val="00A2710C"/>
    <w:rsid w:val="00A27326"/>
    <w:rsid w:val="00A27624"/>
    <w:rsid w:val="00A278DD"/>
    <w:rsid w:val="00A278E5"/>
    <w:rsid w:val="00A279BE"/>
    <w:rsid w:val="00A27A0F"/>
    <w:rsid w:val="00A315F0"/>
    <w:rsid w:val="00A31874"/>
    <w:rsid w:val="00A325F4"/>
    <w:rsid w:val="00A32845"/>
    <w:rsid w:val="00A32CC0"/>
    <w:rsid w:val="00A3380A"/>
    <w:rsid w:val="00A341FC"/>
    <w:rsid w:val="00A34290"/>
    <w:rsid w:val="00A354F7"/>
    <w:rsid w:val="00A3574E"/>
    <w:rsid w:val="00A35B86"/>
    <w:rsid w:val="00A35E90"/>
    <w:rsid w:val="00A36718"/>
    <w:rsid w:val="00A36DA4"/>
    <w:rsid w:val="00A3766D"/>
    <w:rsid w:val="00A40269"/>
    <w:rsid w:val="00A4039E"/>
    <w:rsid w:val="00A4096E"/>
    <w:rsid w:val="00A40C14"/>
    <w:rsid w:val="00A40C3E"/>
    <w:rsid w:val="00A40FA4"/>
    <w:rsid w:val="00A41156"/>
    <w:rsid w:val="00A418A4"/>
    <w:rsid w:val="00A41CA7"/>
    <w:rsid w:val="00A4222D"/>
    <w:rsid w:val="00A425BE"/>
    <w:rsid w:val="00A4262A"/>
    <w:rsid w:val="00A42ADE"/>
    <w:rsid w:val="00A42E66"/>
    <w:rsid w:val="00A44855"/>
    <w:rsid w:val="00A44A6D"/>
    <w:rsid w:val="00A44B97"/>
    <w:rsid w:val="00A44FFE"/>
    <w:rsid w:val="00A453D3"/>
    <w:rsid w:val="00A456CB"/>
    <w:rsid w:val="00A45DFD"/>
    <w:rsid w:val="00A45E58"/>
    <w:rsid w:val="00A4603F"/>
    <w:rsid w:val="00A46251"/>
    <w:rsid w:val="00A462A6"/>
    <w:rsid w:val="00A46511"/>
    <w:rsid w:val="00A46860"/>
    <w:rsid w:val="00A46B91"/>
    <w:rsid w:val="00A47179"/>
    <w:rsid w:val="00A47E15"/>
    <w:rsid w:val="00A47ED9"/>
    <w:rsid w:val="00A5102D"/>
    <w:rsid w:val="00A511C4"/>
    <w:rsid w:val="00A51AB8"/>
    <w:rsid w:val="00A51E22"/>
    <w:rsid w:val="00A5218E"/>
    <w:rsid w:val="00A52274"/>
    <w:rsid w:val="00A525D8"/>
    <w:rsid w:val="00A52C40"/>
    <w:rsid w:val="00A5306D"/>
    <w:rsid w:val="00A534B0"/>
    <w:rsid w:val="00A536A4"/>
    <w:rsid w:val="00A536D7"/>
    <w:rsid w:val="00A53965"/>
    <w:rsid w:val="00A53D03"/>
    <w:rsid w:val="00A53EFC"/>
    <w:rsid w:val="00A55005"/>
    <w:rsid w:val="00A5519F"/>
    <w:rsid w:val="00A5533C"/>
    <w:rsid w:val="00A555F3"/>
    <w:rsid w:val="00A556E8"/>
    <w:rsid w:val="00A55804"/>
    <w:rsid w:val="00A5591B"/>
    <w:rsid w:val="00A55A5F"/>
    <w:rsid w:val="00A55C00"/>
    <w:rsid w:val="00A5633F"/>
    <w:rsid w:val="00A57876"/>
    <w:rsid w:val="00A60632"/>
    <w:rsid w:val="00A606CE"/>
    <w:rsid w:val="00A619B5"/>
    <w:rsid w:val="00A621FD"/>
    <w:rsid w:val="00A622B0"/>
    <w:rsid w:val="00A62CF1"/>
    <w:rsid w:val="00A63241"/>
    <w:rsid w:val="00A634C8"/>
    <w:rsid w:val="00A63752"/>
    <w:rsid w:val="00A640EA"/>
    <w:rsid w:val="00A6466A"/>
    <w:rsid w:val="00A64874"/>
    <w:rsid w:val="00A6491F"/>
    <w:rsid w:val="00A64B47"/>
    <w:rsid w:val="00A651F2"/>
    <w:rsid w:val="00A65349"/>
    <w:rsid w:val="00A65603"/>
    <w:rsid w:val="00A66F23"/>
    <w:rsid w:val="00A671C4"/>
    <w:rsid w:val="00A67322"/>
    <w:rsid w:val="00A67541"/>
    <w:rsid w:val="00A67F91"/>
    <w:rsid w:val="00A7003E"/>
    <w:rsid w:val="00A70218"/>
    <w:rsid w:val="00A7119B"/>
    <w:rsid w:val="00A727F8"/>
    <w:rsid w:val="00A73B65"/>
    <w:rsid w:val="00A73DF7"/>
    <w:rsid w:val="00A743C2"/>
    <w:rsid w:val="00A759AE"/>
    <w:rsid w:val="00A75C28"/>
    <w:rsid w:val="00A75E14"/>
    <w:rsid w:val="00A75FED"/>
    <w:rsid w:val="00A771BF"/>
    <w:rsid w:val="00A8024B"/>
    <w:rsid w:val="00A80793"/>
    <w:rsid w:val="00A80C31"/>
    <w:rsid w:val="00A81290"/>
    <w:rsid w:val="00A813AB"/>
    <w:rsid w:val="00A8178F"/>
    <w:rsid w:val="00A81AB6"/>
    <w:rsid w:val="00A81CA8"/>
    <w:rsid w:val="00A81DA7"/>
    <w:rsid w:val="00A82421"/>
    <w:rsid w:val="00A82B03"/>
    <w:rsid w:val="00A82CC5"/>
    <w:rsid w:val="00A831E1"/>
    <w:rsid w:val="00A83970"/>
    <w:rsid w:val="00A83DD3"/>
    <w:rsid w:val="00A84238"/>
    <w:rsid w:val="00A8450E"/>
    <w:rsid w:val="00A84B14"/>
    <w:rsid w:val="00A84B7C"/>
    <w:rsid w:val="00A854F3"/>
    <w:rsid w:val="00A85EB8"/>
    <w:rsid w:val="00A85FBC"/>
    <w:rsid w:val="00A8747D"/>
    <w:rsid w:val="00A87B39"/>
    <w:rsid w:val="00A87F1B"/>
    <w:rsid w:val="00A906AE"/>
    <w:rsid w:val="00A90AA0"/>
    <w:rsid w:val="00A90D6A"/>
    <w:rsid w:val="00A9132F"/>
    <w:rsid w:val="00A9143C"/>
    <w:rsid w:val="00A91CA8"/>
    <w:rsid w:val="00A926D8"/>
    <w:rsid w:val="00A92852"/>
    <w:rsid w:val="00A92996"/>
    <w:rsid w:val="00A92B0F"/>
    <w:rsid w:val="00A92B8B"/>
    <w:rsid w:val="00A9345D"/>
    <w:rsid w:val="00A93695"/>
    <w:rsid w:val="00A94C93"/>
    <w:rsid w:val="00A94D6E"/>
    <w:rsid w:val="00A94F52"/>
    <w:rsid w:val="00A9515F"/>
    <w:rsid w:val="00A957AF"/>
    <w:rsid w:val="00A9593A"/>
    <w:rsid w:val="00A95E3C"/>
    <w:rsid w:val="00A95E4D"/>
    <w:rsid w:val="00A96496"/>
    <w:rsid w:val="00A96794"/>
    <w:rsid w:val="00A96E5F"/>
    <w:rsid w:val="00A97091"/>
    <w:rsid w:val="00A97A2D"/>
    <w:rsid w:val="00A97A42"/>
    <w:rsid w:val="00AA0DF9"/>
    <w:rsid w:val="00AA0EFB"/>
    <w:rsid w:val="00AA1463"/>
    <w:rsid w:val="00AA213E"/>
    <w:rsid w:val="00AA3E9A"/>
    <w:rsid w:val="00AA58FA"/>
    <w:rsid w:val="00AA5CA4"/>
    <w:rsid w:val="00AA6C89"/>
    <w:rsid w:val="00AA73C2"/>
    <w:rsid w:val="00AA73CF"/>
    <w:rsid w:val="00AA73E1"/>
    <w:rsid w:val="00AB0A39"/>
    <w:rsid w:val="00AB0BE1"/>
    <w:rsid w:val="00AB0DC1"/>
    <w:rsid w:val="00AB0FC5"/>
    <w:rsid w:val="00AB156D"/>
    <w:rsid w:val="00AB24AE"/>
    <w:rsid w:val="00AB2713"/>
    <w:rsid w:val="00AB3719"/>
    <w:rsid w:val="00AB3789"/>
    <w:rsid w:val="00AB397A"/>
    <w:rsid w:val="00AB3A8A"/>
    <w:rsid w:val="00AB3C4F"/>
    <w:rsid w:val="00AB3EDB"/>
    <w:rsid w:val="00AB4836"/>
    <w:rsid w:val="00AB483A"/>
    <w:rsid w:val="00AB495A"/>
    <w:rsid w:val="00AB5A02"/>
    <w:rsid w:val="00AB5C85"/>
    <w:rsid w:val="00AB607B"/>
    <w:rsid w:val="00AB7180"/>
    <w:rsid w:val="00AB729C"/>
    <w:rsid w:val="00AB73BA"/>
    <w:rsid w:val="00AB7510"/>
    <w:rsid w:val="00AB7700"/>
    <w:rsid w:val="00AC0036"/>
    <w:rsid w:val="00AC0268"/>
    <w:rsid w:val="00AC031E"/>
    <w:rsid w:val="00AC0705"/>
    <w:rsid w:val="00AC072A"/>
    <w:rsid w:val="00AC0A34"/>
    <w:rsid w:val="00AC0B86"/>
    <w:rsid w:val="00AC0FDD"/>
    <w:rsid w:val="00AC17A7"/>
    <w:rsid w:val="00AC2C8E"/>
    <w:rsid w:val="00AC2E63"/>
    <w:rsid w:val="00AC2F33"/>
    <w:rsid w:val="00AC31B2"/>
    <w:rsid w:val="00AC3ACC"/>
    <w:rsid w:val="00AC3F03"/>
    <w:rsid w:val="00AC4574"/>
    <w:rsid w:val="00AC4BB4"/>
    <w:rsid w:val="00AC5529"/>
    <w:rsid w:val="00AC5D3F"/>
    <w:rsid w:val="00AC5F27"/>
    <w:rsid w:val="00AC5F9B"/>
    <w:rsid w:val="00AC60EB"/>
    <w:rsid w:val="00AC6FE4"/>
    <w:rsid w:val="00AC715C"/>
    <w:rsid w:val="00AC71B5"/>
    <w:rsid w:val="00AC7EDC"/>
    <w:rsid w:val="00AD0455"/>
    <w:rsid w:val="00AD09AB"/>
    <w:rsid w:val="00AD09B9"/>
    <w:rsid w:val="00AD1246"/>
    <w:rsid w:val="00AD15E0"/>
    <w:rsid w:val="00AD1C35"/>
    <w:rsid w:val="00AD21E0"/>
    <w:rsid w:val="00AD22C0"/>
    <w:rsid w:val="00AD27D6"/>
    <w:rsid w:val="00AD28D7"/>
    <w:rsid w:val="00AD35D3"/>
    <w:rsid w:val="00AD4772"/>
    <w:rsid w:val="00AD48D1"/>
    <w:rsid w:val="00AD5178"/>
    <w:rsid w:val="00AD588D"/>
    <w:rsid w:val="00AD61C5"/>
    <w:rsid w:val="00AD687D"/>
    <w:rsid w:val="00AD695D"/>
    <w:rsid w:val="00AD696C"/>
    <w:rsid w:val="00AD7216"/>
    <w:rsid w:val="00AD7D03"/>
    <w:rsid w:val="00AE036F"/>
    <w:rsid w:val="00AE126F"/>
    <w:rsid w:val="00AE1409"/>
    <w:rsid w:val="00AE1691"/>
    <w:rsid w:val="00AE181E"/>
    <w:rsid w:val="00AE228D"/>
    <w:rsid w:val="00AE29B7"/>
    <w:rsid w:val="00AE2C88"/>
    <w:rsid w:val="00AE377E"/>
    <w:rsid w:val="00AE3D02"/>
    <w:rsid w:val="00AE3DF6"/>
    <w:rsid w:val="00AE4648"/>
    <w:rsid w:val="00AE48DD"/>
    <w:rsid w:val="00AE4917"/>
    <w:rsid w:val="00AE54EC"/>
    <w:rsid w:val="00AE5A4C"/>
    <w:rsid w:val="00AE6116"/>
    <w:rsid w:val="00AE65D7"/>
    <w:rsid w:val="00AE6DE7"/>
    <w:rsid w:val="00AE701D"/>
    <w:rsid w:val="00AE7034"/>
    <w:rsid w:val="00AE7473"/>
    <w:rsid w:val="00AE78E8"/>
    <w:rsid w:val="00AE7AFA"/>
    <w:rsid w:val="00AF115B"/>
    <w:rsid w:val="00AF1A11"/>
    <w:rsid w:val="00AF1FC0"/>
    <w:rsid w:val="00AF2422"/>
    <w:rsid w:val="00AF2652"/>
    <w:rsid w:val="00AF2F56"/>
    <w:rsid w:val="00AF33C9"/>
    <w:rsid w:val="00AF3BEA"/>
    <w:rsid w:val="00AF3CE5"/>
    <w:rsid w:val="00AF47F9"/>
    <w:rsid w:val="00AF49EB"/>
    <w:rsid w:val="00AF5749"/>
    <w:rsid w:val="00AF6183"/>
    <w:rsid w:val="00AF6923"/>
    <w:rsid w:val="00AF6BE3"/>
    <w:rsid w:val="00AF6F28"/>
    <w:rsid w:val="00AF712C"/>
    <w:rsid w:val="00AF720B"/>
    <w:rsid w:val="00AF757D"/>
    <w:rsid w:val="00AF76EA"/>
    <w:rsid w:val="00AF770F"/>
    <w:rsid w:val="00AF774F"/>
    <w:rsid w:val="00AF7B5A"/>
    <w:rsid w:val="00AF7D59"/>
    <w:rsid w:val="00B003F2"/>
    <w:rsid w:val="00B00820"/>
    <w:rsid w:val="00B00B5F"/>
    <w:rsid w:val="00B00E43"/>
    <w:rsid w:val="00B0146F"/>
    <w:rsid w:val="00B0194C"/>
    <w:rsid w:val="00B019AD"/>
    <w:rsid w:val="00B02270"/>
    <w:rsid w:val="00B02635"/>
    <w:rsid w:val="00B02B90"/>
    <w:rsid w:val="00B02CB6"/>
    <w:rsid w:val="00B049D7"/>
    <w:rsid w:val="00B05256"/>
    <w:rsid w:val="00B058E9"/>
    <w:rsid w:val="00B05ABB"/>
    <w:rsid w:val="00B05EED"/>
    <w:rsid w:val="00B06166"/>
    <w:rsid w:val="00B06C0B"/>
    <w:rsid w:val="00B0720D"/>
    <w:rsid w:val="00B07362"/>
    <w:rsid w:val="00B073E1"/>
    <w:rsid w:val="00B07723"/>
    <w:rsid w:val="00B07A44"/>
    <w:rsid w:val="00B10245"/>
    <w:rsid w:val="00B10490"/>
    <w:rsid w:val="00B10880"/>
    <w:rsid w:val="00B10E20"/>
    <w:rsid w:val="00B116CD"/>
    <w:rsid w:val="00B12117"/>
    <w:rsid w:val="00B122B2"/>
    <w:rsid w:val="00B131F4"/>
    <w:rsid w:val="00B13963"/>
    <w:rsid w:val="00B144A1"/>
    <w:rsid w:val="00B14771"/>
    <w:rsid w:val="00B14B83"/>
    <w:rsid w:val="00B1585C"/>
    <w:rsid w:val="00B169C1"/>
    <w:rsid w:val="00B16E65"/>
    <w:rsid w:val="00B16EF0"/>
    <w:rsid w:val="00B17780"/>
    <w:rsid w:val="00B17968"/>
    <w:rsid w:val="00B17AD4"/>
    <w:rsid w:val="00B17BA9"/>
    <w:rsid w:val="00B17D7C"/>
    <w:rsid w:val="00B202AF"/>
    <w:rsid w:val="00B20356"/>
    <w:rsid w:val="00B208B2"/>
    <w:rsid w:val="00B20938"/>
    <w:rsid w:val="00B20D89"/>
    <w:rsid w:val="00B20E38"/>
    <w:rsid w:val="00B21486"/>
    <w:rsid w:val="00B22433"/>
    <w:rsid w:val="00B224EC"/>
    <w:rsid w:val="00B22C77"/>
    <w:rsid w:val="00B22E0F"/>
    <w:rsid w:val="00B23840"/>
    <w:rsid w:val="00B24FFD"/>
    <w:rsid w:val="00B25914"/>
    <w:rsid w:val="00B26000"/>
    <w:rsid w:val="00B27128"/>
    <w:rsid w:val="00B277C3"/>
    <w:rsid w:val="00B27BCB"/>
    <w:rsid w:val="00B27F61"/>
    <w:rsid w:val="00B302D5"/>
    <w:rsid w:val="00B30393"/>
    <w:rsid w:val="00B3050D"/>
    <w:rsid w:val="00B30B3D"/>
    <w:rsid w:val="00B315D7"/>
    <w:rsid w:val="00B31986"/>
    <w:rsid w:val="00B31E6B"/>
    <w:rsid w:val="00B321B1"/>
    <w:rsid w:val="00B32709"/>
    <w:rsid w:val="00B338D0"/>
    <w:rsid w:val="00B339E2"/>
    <w:rsid w:val="00B33B2D"/>
    <w:rsid w:val="00B33CBD"/>
    <w:rsid w:val="00B33FCB"/>
    <w:rsid w:val="00B34687"/>
    <w:rsid w:val="00B346A9"/>
    <w:rsid w:val="00B358F1"/>
    <w:rsid w:val="00B35C1B"/>
    <w:rsid w:val="00B360D4"/>
    <w:rsid w:val="00B3634F"/>
    <w:rsid w:val="00B363D5"/>
    <w:rsid w:val="00B36682"/>
    <w:rsid w:val="00B36AB9"/>
    <w:rsid w:val="00B37374"/>
    <w:rsid w:val="00B376BD"/>
    <w:rsid w:val="00B37A92"/>
    <w:rsid w:val="00B37CE5"/>
    <w:rsid w:val="00B37CEE"/>
    <w:rsid w:val="00B37E6E"/>
    <w:rsid w:val="00B40CC9"/>
    <w:rsid w:val="00B41300"/>
    <w:rsid w:val="00B416B5"/>
    <w:rsid w:val="00B416E6"/>
    <w:rsid w:val="00B41B63"/>
    <w:rsid w:val="00B41E16"/>
    <w:rsid w:val="00B42688"/>
    <w:rsid w:val="00B42FEE"/>
    <w:rsid w:val="00B4314B"/>
    <w:rsid w:val="00B43610"/>
    <w:rsid w:val="00B43B73"/>
    <w:rsid w:val="00B456DB"/>
    <w:rsid w:val="00B45750"/>
    <w:rsid w:val="00B458FA"/>
    <w:rsid w:val="00B46AEE"/>
    <w:rsid w:val="00B46F5D"/>
    <w:rsid w:val="00B4785E"/>
    <w:rsid w:val="00B47AB6"/>
    <w:rsid w:val="00B5002C"/>
    <w:rsid w:val="00B5008B"/>
    <w:rsid w:val="00B501E2"/>
    <w:rsid w:val="00B50A19"/>
    <w:rsid w:val="00B50AE8"/>
    <w:rsid w:val="00B50D7A"/>
    <w:rsid w:val="00B51EEF"/>
    <w:rsid w:val="00B53316"/>
    <w:rsid w:val="00B53A80"/>
    <w:rsid w:val="00B53B32"/>
    <w:rsid w:val="00B53F0C"/>
    <w:rsid w:val="00B5512A"/>
    <w:rsid w:val="00B55B5E"/>
    <w:rsid w:val="00B56F0D"/>
    <w:rsid w:val="00B57884"/>
    <w:rsid w:val="00B57C81"/>
    <w:rsid w:val="00B604B8"/>
    <w:rsid w:val="00B608F3"/>
    <w:rsid w:val="00B625D2"/>
    <w:rsid w:val="00B627FD"/>
    <w:rsid w:val="00B6284A"/>
    <w:rsid w:val="00B628F9"/>
    <w:rsid w:val="00B62DF0"/>
    <w:rsid w:val="00B6394D"/>
    <w:rsid w:val="00B63F65"/>
    <w:rsid w:val="00B646EE"/>
    <w:rsid w:val="00B6480B"/>
    <w:rsid w:val="00B64881"/>
    <w:rsid w:val="00B64943"/>
    <w:rsid w:val="00B65AE0"/>
    <w:rsid w:val="00B66356"/>
    <w:rsid w:val="00B66EA0"/>
    <w:rsid w:val="00B67168"/>
    <w:rsid w:val="00B6737A"/>
    <w:rsid w:val="00B67829"/>
    <w:rsid w:val="00B702A8"/>
    <w:rsid w:val="00B70F59"/>
    <w:rsid w:val="00B710A7"/>
    <w:rsid w:val="00B7199E"/>
    <w:rsid w:val="00B71DCE"/>
    <w:rsid w:val="00B726FC"/>
    <w:rsid w:val="00B7296F"/>
    <w:rsid w:val="00B72E86"/>
    <w:rsid w:val="00B73524"/>
    <w:rsid w:val="00B74C66"/>
    <w:rsid w:val="00B75286"/>
    <w:rsid w:val="00B75609"/>
    <w:rsid w:val="00B757A2"/>
    <w:rsid w:val="00B75A6B"/>
    <w:rsid w:val="00B76135"/>
    <w:rsid w:val="00B76199"/>
    <w:rsid w:val="00B7665C"/>
    <w:rsid w:val="00B7681F"/>
    <w:rsid w:val="00B76F54"/>
    <w:rsid w:val="00B7711A"/>
    <w:rsid w:val="00B77796"/>
    <w:rsid w:val="00B77855"/>
    <w:rsid w:val="00B77F91"/>
    <w:rsid w:val="00B803D7"/>
    <w:rsid w:val="00B80AAE"/>
    <w:rsid w:val="00B8102A"/>
    <w:rsid w:val="00B81080"/>
    <w:rsid w:val="00B81400"/>
    <w:rsid w:val="00B81D25"/>
    <w:rsid w:val="00B8215C"/>
    <w:rsid w:val="00B823DE"/>
    <w:rsid w:val="00B8347A"/>
    <w:rsid w:val="00B8376C"/>
    <w:rsid w:val="00B838BF"/>
    <w:rsid w:val="00B839FD"/>
    <w:rsid w:val="00B83D81"/>
    <w:rsid w:val="00B83D8E"/>
    <w:rsid w:val="00B84390"/>
    <w:rsid w:val="00B8489D"/>
    <w:rsid w:val="00B85194"/>
    <w:rsid w:val="00B855C8"/>
    <w:rsid w:val="00B8623D"/>
    <w:rsid w:val="00B86377"/>
    <w:rsid w:val="00B87022"/>
    <w:rsid w:val="00B87221"/>
    <w:rsid w:val="00B87F4E"/>
    <w:rsid w:val="00B903D9"/>
    <w:rsid w:val="00B906FE"/>
    <w:rsid w:val="00B908A6"/>
    <w:rsid w:val="00B90E18"/>
    <w:rsid w:val="00B912D9"/>
    <w:rsid w:val="00B916C8"/>
    <w:rsid w:val="00B91A82"/>
    <w:rsid w:val="00B91CA5"/>
    <w:rsid w:val="00B91DAE"/>
    <w:rsid w:val="00B920A0"/>
    <w:rsid w:val="00B923AA"/>
    <w:rsid w:val="00B929E7"/>
    <w:rsid w:val="00B92F89"/>
    <w:rsid w:val="00B93864"/>
    <w:rsid w:val="00B93E38"/>
    <w:rsid w:val="00B94087"/>
    <w:rsid w:val="00B94784"/>
    <w:rsid w:val="00B947EE"/>
    <w:rsid w:val="00B9487A"/>
    <w:rsid w:val="00B94916"/>
    <w:rsid w:val="00B955FE"/>
    <w:rsid w:val="00B95ABA"/>
    <w:rsid w:val="00B961A5"/>
    <w:rsid w:val="00B96572"/>
    <w:rsid w:val="00B975F3"/>
    <w:rsid w:val="00BA0BF0"/>
    <w:rsid w:val="00BA0F12"/>
    <w:rsid w:val="00BA1367"/>
    <w:rsid w:val="00BA15E9"/>
    <w:rsid w:val="00BA1845"/>
    <w:rsid w:val="00BA1A94"/>
    <w:rsid w:val="00BA1E0B"/>
    <w:rsid w:val="00BA2022"/>
    <w:rsid w:val="00BA2200"/>
    <w:rsid w:val="00BA274C"/>
    <w:rsid w:val="00BA280A"/>
    <w:rsid w:val="00BA2C24"/>
    <w:rsid w:val="00BA3BA5"/>
    <w:rsid w:val="00BA5118"/>
    <w:rsid w:val="00BA51DC"/>
    <w:rsid w:val="00BA57DE"/>
    <w:rsid w:val="00BA60E3"/>
    <w:rsid w:val="00BA67CD"/>
    <w:rsid w:val="00BA6931"/>
    <w:rsid w:val="00BA6C62"/>
    <w:rsid w:val="00BA73F7"/>
    <w:rsid w:val="00BA7473"/>
    <w:rsid w:val="00BA75A2"/>
    <w:rsid w:val="00BA7B20"/>
    <w:rsid w:val="00BB02FC"/>
    <w:rsid w:val="00BB0620"/>
    <w:rsid w:val="00BB0934"/>
    <w:rsid w:val="00BB113E"/>
    <w:rsid w:val="00BB14D7"/>
    <w:rsid w:val="00BB1802"/>
    <w:rsid w:val="00BB2369"/>
    <w:rsid w:val="00BB2579"/>
    <w:rsid w:val="00BB2644"/>
    <w:rsid w:val="00BB26A0"/>
    <w:rsid w:val="00BB2866"/>
    <w:rsid w:val="00BB2947"/>
    <w:rsid w:val="00BB2D9B"/>
    <w:rsid w:val="00BB32CB"/>
    <w:rsid w:val="00BB33C4"/>
    <w:rsid w:val="00BB384C"/>
    <w:rsid w:val="00BB393F"/>
    <w:rsid w:val="00BB4828"/>
    <w:rsid w:val="00BB5084"/>
    <w:rsid w:val="00BB50B3"/>
    <w:rsid w:val="00BB5379"/>
    <w:rsid w:val="00BB5918"/>
    <w:rsid w:val="00BB5A97"/>
    <w:rsid w:val="00BB6230"/>
    <w:rsid w:val="00BB6D80"/>
    <w:rsid w:val="00BB6F61"/>
    <w:rsid w:val="00BB7057"/>
    <w:rsid w:val="00BC0260"/>
    <w:rsid w:val="00BC04FC"/>
    <w:rsid w:val="00BC0710"/>
    <w:rsid w:val="00BC083B"/>
    <w:rsid w:val="00BC10C6"/>
    <w:rsid w:val="00BC1A8D"/>
    <w:rsid w:val="00BC2C48"/>
    <w:rsid w:val="00BC30CC"/>
    <w:rsid w:val="00BC3EBA"/>
    <w:rsid w:val="00BC5055"/>
    <w:rsid w:val="00BC50A6"/>
    <w:rsid w:val="00BC5257"/>
    <w:rsid w:val="00BC55F8"/>
    <w:rsid w:val="00BC6380"/>
    <w:rsid w:val="00BC72D9"/>
    <w:rsid w:val="00BC77DD"/>
    <w:rsid w:val="00BD0050"/>
    <w:rsid w:val="00BD0429"/>
    <w:rsid w:val="00BD0E46"/>
    <w:rsid w:val="00BD0F91"/>
    <w:rsid w:val="00BD1467"/>
    <w:rsid w:val="00BD2190"/>
    <w:rsid w:val="00BD2368"/>
    <w:rsid w:val="00BD2771"/>
    <w:rsid w:val="00BD283E"/>
    <w:rsid w:val="00BD2CBE"/>
    <w:rsid w:val="00BD2E7F"/>
    <w:rsid w:val="00BD3155"/>
    <w:rsid w:val="00BD3E88"/>
    <w:rsid w:val="00BD41B8"/>
    <w:rsid w:val="00BD4346"/>
    <w:rsid w:val="00BD447F"/>
    <w:rsid w:val="00BD4819"/>
    <w:rsid w:val="00BD4BE7"/>
    <w:rsid w:val="00BD4CE2"/>
    <w:rsid w:val="00BD4D5C"/>
    <w:rsid w:val="00BD4F92"/>
    <w:rsid w:val="00BD5A47"/>
    <w:rsid w:val="00BD6384"/>
    <w:rsid w:val="00BD67AF"/>
    <w:rsid w:val="00BD6BC5"/>
    <w:rsid w:val="00BD6ECF"/>
    <w:rsid w:val="00BD6FD0"/>
    <w:rsid w:val="00BD7B10"/>
    <w:rsid w:val="00BD7D7D"/>
    <w:rsid w:val="00BD7D83"/>
    <w:rsid w:val="00BE05C8"/>
    <w:rsid w:val="00BE0D13"/>
    <w:rsid w:val="00BE10CB"/>
    <w:rsid w:val="00BE10DF"/>
    <w:rsid w:val="00BE11C6"/>
    <w:rsid w:val="00BE16A0"/>
    <w:rsid w:val="00BE175D"/>
    <w:rsid w:val="00BE216C"/>
    <w:rsid w:val="00BE25CA"/>
    <w:rsid w:val="00BE2B51"/>
    <w:rsid w:val="00BE2CEF"/>
    <w:rsid w:val="00BE3404"/>
    <w:rsid w:val="00BE3508"/>
    <w:rsid w:val="00BE43D6"/>
    <w:rsid w:val="00BE47A4"/>
    <w:rsid w:val="00BE4E4D"/>
    <w:rsid w:val="00BE4E81"/>
    <w:rsid w:val="00BE5429"/>
    <w:rsid w:val="00BE5544"/>
    <w:rsid w:val="00BE77E0"/>
    <w:rsid w:val="00BE7C98"/>
    <w:rsid w:val="00BF0D0D"/>
    <w:rsid w:val="00BF1801"/>
    <w:rsid w:val="00BF1DF7"/>
    <w:rsid w:val="00BF2276"/>
    <w:rsid w:val="00BF26D8"/>
    <w:rsid w:val="00BF2B68"/>
    <w:rsid w:val="00BF2EA2"/>
    <w:rsid w:val="00BF318D"/>
    <w:rsid w:val="00BF3332"/>
    <w:rsid w:val="00BF3393"/>
    <w:rsid w:val="00BF3D40"/>
    <w:rsid w:val="00BF4317"/>
    <w:rsid w:val="00BF474F"/>
    <w:rsid w:val="00BF51EC"/>
    <w:rsid w:val="00BF521D"/>
    <w:rsid w:val="00BF5308"/>
    <w:rsid w:val="00BF540C"/>
    <w:rsid w:val="00BF5875"/>
    <w:rsid w:val="00BF6FC6"/>
    <w:rsid w:val="00BF740E"/>
    <w:rsid w:val="00BF76A6"/>
    <w:rsid w:val="00C003AA"/>
    <w:rsid w:val="00C003F1"/>
    <w:rsid w:val="00C00476"/>
    <w:rsid w:val="00C00DCD"/>
    <w:rsid w:val="00C01496"/>
    <w:rsid w:val="00C0157F"/>
    <w:rsid w:val="00C015E2"/>
    <w:rsid w:val="00C01753"/>
    <w:rsid w:val="00C023D5"/>
    <w:rsid w:val="00C02666"/>
    <w:rsid w:val="00C04520"/>
    <w:rsid w:val="00C04A81"/>
    <w:rsid w:val="00C05105"/>
    <w:rsid w:val="00C057B5"/>
    <w:rsid w:val="00C05BE7"/>
    <w:rsid w:val="00C05FAF"/>
    <w:rsid w:val="00C060F6"/>
    <w:rsid w:val="00C064D2"/>
    <w:rsid w:val="00C065EB"/>
    <w:rsid w:val="00C07CED"/>
    <w:rsid w:val="00C102CA"/>
    <w:rsid w:val="00C1070F"/>
    <w:rsid w:val="00C10F1E"/>
    <w:rsid w:val="00C1206B"/>
    <w:rsid w:val="00C1246E"/>
    <w:rsid w:val="00C1256D"/>
    <w:rsid w:val="00C126C3"/>
    <w:rsid w:val="00C126EA"/>
    <w:rsid w:val="00C13729"/>
    <w:rsid w:val="00C14C31"/>
    <w:rsid w:val="00C1563B"/>
    <w:rsid w:val="00C15C5B"/>
    <w:rsid w:val="00C15D82"/>
    <w:rsid w:val="00C160CB"/>
    <w:rsid w:val="00C16467"/>
    <w:rsid w:val="00C16549"/>
    <w:rsid w:val="00C16852"/>
    <w:rsid w:val="00C175FD"/>
    <w:rsid w:val="00C178F0"/>
    <w:rsid w:val="00C17A7D"/>
    <w:rsid w:val="00C17FFD"/>
    <w:rsid w:val="00C2022B"/>
    <w:rsid w:val="00C20468"/>
    <w:rsid w:val="00C2094B"/>
    <w:rsid w:val="00C209D8"/>
    <w:rsid w:val="00C20BA1"/>
    <w:rsid w:val="00C221C6"/>
    <w:rsid w:val="00C22520"/>
    <w:rsid w:val="00C2253A"/>
    <w:rsid w:val="00C237D8"/>
    <w:rsid w:val="00C23D14"/>
    <w:rsid w:val="00C2460C"/>
    <w:rsid w:val="00C2479F"/>
    <w:rsid w:val="00C248B1"/>
    <w:rsid w:val="00C25351"/>
    <w:rsid w:val="00C25394"/>
    <w:rsid w:val="00C257DE"/>
    <w:rsid w:val="00C26052"/>
    <w:rsid w:val="00C26919"/>
    <w:rsid w:val="00C2698B"/>
    <w:rsid w:val="00C277EE"/>
    <w:rsid w:val="00C2785D"/>
    <w:rsid w:val="00C278BB"/>
    <w:rsid w:val="00C27B01"/>
    <w:rsid w:val="00C27D36"/>
    <w:rsid w:val="00C30BCF"/>
    <w:rsid w:val="00C3100C"/>
    <w:rsid w:val="00C3111D"/>
    <w:rsid w:val="00C31564"/>
    <w:rsid w:val="00C3177A"/>
    <w:rsid w:val="00C318E1"/>
    <w:rsid w:val="00C328D2"/>
    <w:rsid w:val="00C3292D"/>
    <w:rsid w:val="00C329FE"/>
    <w:rsid w:val="00C32AE7"/>
    <w:rsid w:val="00C32EFD"/>
    <w:rsid w:val="00C33BF6"/>
    <w:rsid w:val="00C33DE0"/>
    <w:rsid w:val="00C33F3B"/>
    <w:rsid w:val="00C341B3"/>
    <w:rsid w:val="00C34B48"/>
    <w:rsid w:val="00C34BA4"/>
    <w:rsid w:val="00C34DA0"/>
    <w:rsid w:val="00C35127"/>
    <w:rsid w:val="00C3586F"/>
    <w:rsid w:val="00C3597E"/>
    <w:rsid w:val="00C36116"/>
    <w:rsid w:val="00C365F2"/>
    <w:rsid w:val="00C36E16"/>
    <w:rsid w:val="00C379BF"/>
    <w:rsid w:val="00C37ABA"/>
    <w:rsid w:val="00C37F4E"/>
    <w:rsid w:val="00C37FCB"/>
    <w:rsid w:val="00C40922"/>
    <w:rsid w:val="00C411D8"/>
    <w:rsid w:val="00C41D9F"/>
    <w:rsid w:val="00C41FB3"/>
    <w:rsid w:val="00C421ED"/>
    <w:rsid w:val="00C42519"/>
    <w:rsid w:val="00C42CA6"/>
    <w:rsid w:val="00C42F36"/>
    <w:rsid w:val="00C438FF"/>
    <w:rsid w:val="00C43A13"/>
    <w:rsid w:val="00C43D92"/>
    <w:rsid w:val="00C43E13"/>
    <w:rsid w:val="00C44194"/>
    <w:rsid w:val="00C445A6"/>
    <w:rsid w:val="00C44E38"/>
    <w:rsid w:val="00C456B7"/>
    <w:rsid w:val="00C4584A"/>
    <w:rsid w:val="00C45A21"/>
    <w:rsid w:val="00C4617D"/>
    <w:rsid w:val="00C46483"/>
    <w:rsid w:val="00C4674A"/>
    <w:rsid w:val="00C4685A"/>
    <w:rsid w:val="00C4714C"/>
    <w:rsid w:val="00C472A2"/>
    <w:rsid w:val="00C47561"/>
    <w:rsid w:val="00C47DC5"/>
    <w:rsid w:val="00C50C1C"/>
    <w:rsid w:val="00C50F91"/>
    <w:rsid w:val="00C5178C"/>
    <w:rsid w:val="00C51887"/>
    <w:rsid w:val="00C52760"/>
    <w:rsid w:val="00C52CF1"/>
    <w:rsid w:val="00C532B2"/>
    <w:rsid w:val="00C5360D"/>
    <w:rsid w:val="00C5369B"/>
    <w:rsid w:val="00C5376B"/>
    <w:rsid w:val="00C54C9D"/>
    <w:rsid w:val="00C5547B"/>
    <w:rsid w:val="00C568B3"/>
    <w:rsid w:val="00C57478"/>
    <w:rsid w:val="00C57651"/>
    <w:rsid w:val="00C579D5"/>
    <w:rsid w:val="00C61441"/>
    <w:rsid w:val="00C617B3"/>
    <w:rsid w:val="00C61B49"/>
    <w:rsid w:val="00C61B6C"/>
    <w:rsid w:val="00C61BD7"/>
    <w:rsid w:val="00C61DCE"/>
    <w:rsid w:val="00C63A85"/>
    <w:rsid w:val="00C6406A"/>
    <w:rsid w:val="00C64F13"/>
    <w:rsid w:val="00C654D5"/>
    <w:rsid w:val="00C6564F"/>
    <w:rsid w:val="00C65FB1"/>
    <w:rsid w:val="00C66967"/>
    <w:rsid w:val="00C66CE8"/>
    <w:rsid w:val="00C67139"/>
    <w:rsid w:val="00C67327"/>
    <w:rsid w:val="00C67A55"/>
    <w:rsid w:val="00C67B4A"/>
    <w:rsid w:val="00C7074A"/>
    <w:rsid w:val="00C70C1B"/>
    <w:rsid w:val="00C711E8"/>
    <w:rsid w:val="00C7126D"/>
    <w:rsid w:val="00C7176B"/>
    <w:rsid w:val="00C71D3E"/>
    <w:rsid w:val="00C72678"/>
    <w:rsid w:val="00C72822"/>
    <w:rsid w:val="00C72D68"/>
    <w:rsid w:val="00C72E42"/>
    <w:rsid w:val="00C7308D"/>
    <w:rsid w:val="00C7309C"/>
    <w:rsid w:val="00C73867"/>
    <w:rsid w:val="00C73963"/>
    <w:rsid w:val="00C73E74"/>
    <w:rsid w:val="00C743D7"/>
    <w:rsid w:val="00C74CDE"/>
    <w:rsid w:val="00C7524F"/>
    <w:rsid w:val="00C7525F"/>
    <w:rsid w:val="00C755F8"/>
    <w:rsid w:val="00C756BB"/>
    <w:rsid w:val="00C756D8"/>
    <w:rsid w:val="00C75A0E"/>
    <w:rsid w:val="00C75C98"/>
    <w:rsid w:val="00C764A8"/>
    <w:rsid w:val="00C76806"/>
    <w:rsid w:val="00C77044"/>
    <w:rsid w:val="00C77962"/>
    <w:rsid w:val="00C77A13"/>
    <w:rsid w:val="00C80165"/>
    <w:rsid w:val="00C80587"/>
    <w:rsid w:val="00C80C0B"/>
    <w:rsid w:val="00C80D4D"/>
    <w:rsid w:val="00C812B7"/>
    <w:rsid w:val="00C812CA"/>
    <w:rsid w:val="00C81AB5"/>
    <w:rsid w:val="00C825C6"/>
    <w:rsid w:val="00C8371A"/>
    <w:rsid w:val="00C83B46"/>
    <w:rsid w:val="00C8444E"/>
    <w:rsid w:val="00C84A89"/>
    <w:rsid w:val="00C85CCA"/>
    <w:rsid w:val="00C8629D"/>
    <w:rsid w:val="00C86B7B"/>
    <w:rsid w:val="00C86BB8"/>
    <w:rsid w:val="00C87046"/>
    <w:rsid w:val="00C87291"/>
    <w:rsid w:val="00C8739E"/>
    <w:rsid w:val="00C87A5C"/>
    <w:rsid w:val="00C87EE6"/>
    <w:rsid w:val="00C901CB"/>
    <w:rsid w:val="00C90326"/>
    <w:rsid w:val="00C910E6"/>
    <w:rsid w:val="00C91412"/>
    <w:rsid w:val="00C919CB"/>
    <w:rsid w:val="00C91C51"/>
    <w:rsid w:val="00C91E24"/>
    <w:rsid w:val="00C92605"/>
    <w:rsid w:val="00C9312A"/>
    <w:rsid w:val="00C9363A"/>
    <w:rsid w:val="00C937B7"/>
    <w:rsid w:val="00C94C36"/>
    <w:rsid w:val="00C94C8D"/>
    <w:rsid w:val="00C956AA"/>
    <w:rsid w:val="00C9595F"/>
    <w:rsid w:val="00C965D1"/>
    <w:rsid w:val="00C9700D"/>
    <w:rsid w:val="00C97753"/>
    <w:rsid w:val="00C97BD8"/>
    <w:rsid w:val="00CA009A"/>
    <w:rsid w:val="00CA084D"/>
    <w:rsid w:val="00CA0C6E"/>
    <w:rsid w:val="00CA197D"/>
    <w:rsid w:val="00CA2A19"/>
    <w:rsid w:val="00CA2A6D"/>
    <w:rsid w:val="00CA2C35"/>
    <w:rsid w:val="00CA2E42"/>
    <w:rsid w:val="00CA3052"/>
    <w:rsid w:val="00CA54B3"/>
    <w:rsid w:val="00CA59DE"/>
    <w:rsid w:val="00CA5B77"/>
    <w:rsid w:val="00CA6A2D"/>
    <w:rsid w:val="00CA72CE"/>
    <w:rsid w:val="00CA7385"/>
    <w:rsid w:val="00CA75B4"/>
    <w:rsid w:val="00CA76B7"/>
    <w:rsid w:val="00CA77F8"/>
    <w:rsid w:val="00CA7A74"/>
    <w:rsid w:val="00CA7B46"/>
    <w:rsid w:val="00CA7D67"/>
    <w:rsid w:val="00CB12D1"/>
    <w:rsid w:val="00CB18EC"/>
    <w:rsid w:val="00CB1BD8"/>
    <w:rsid w:val="00CB25A7"/>
    <w:rsid w:val="00CB2A02"/>
    <w:rsid w:val="00CB3D68"/>
    <w:rsid w:val="00CB4638"/>
    <w:rsid w:val="00CB46AD"/>
    <w:rsid w:val="00CB4703"/>
    <w:rsid w:val="00CB4A15"/>
    <w:rsid w:val="00CB5053"/>
    <w:rsid w:val="00CB6EB0"/>
    <w:rsid w:val="00CB71E2"/>
    <w:rsid w:val="00CB73E7"/>
    <w:rsid w:val="00CB74FC"/>
    <w:rsid w:val="00CB7D3D"/>
    <w:rsid w:val="00CC01CE"/>
    <w:rsid w:val="00CC0728"/>
    <w:rsid w:val="00CC0812"/>
    <w:rsid w:val="00CC0CF8"/>
    <w:rsid w:val="00CC1279"/>
    <w:rsid w:val="00CC12B0"/>
    <w:rsid w:val="00CC15AB"/>
    <w:rsid w:val="00CC1AE2"/>
    <w:rsid w:val="00CC21E0"/>
    <w:rsid w:val="00CC281B"/>
    <w:rsid w:val="00CC28A0"/>
    <w:rsid w:val="00CC2B0F"/>
    <w:rsid w:val="00CC2DF6"/>
    <w:rsid w:val="00CC2F38"/>
    <w:rsid w:val="00CC3748"/>
    <w:rsid w:val="00CC3811"/>
    <w:rsid w:val="00CC46CC"/>
    <w:rsid w:val="00CC47C9"/>
    <w:rsid w:val="00CC49FA"/>
    <w:rsid w:val="00CC4BDE"/>
    <w:rsid w:val="00CC5BCD"/>
    <w:rsid w:val="00CC6444"/>
    <w:rsid w:val="00CC6F96"/>
    <w:rsid w:val="00CC763E"/>
    <w:rsid w:val="00CD0093"/>
    <w:rsid w:val="00CD0334"/>
    <w:rsid w:val="00CD05EF"/>
    <w:rsid w:val="00CD0ECA"/>
    <w:rsid w:val="00CD0FF5"/>
    <w:rsid w:val="00CD125E"/>
    <w:rsid w:val="00CD1C43"/>
    <w:rsid w:val="00CD3092"/>
    <w:rsid w:val="00CD3304"/>
    <w:rsid w:val="00CD335A"/>
    <w:rsid w:val="00CD3BA3"/>
    <w:rsid w:val="00CD3BED"/>
    <w:rsid w:val="00CD3FE2"/>
    <w:rsid w:val="00CD49E5"/>
    <w:rsid w:val="00CD5501"/>
    <w:rsid w:val="00CD555E"/>
    <w:rsid w:val="00CD59C6"/>
    <w:rsid w:val="00CD5B50"/>
    <w:rsid w:val="00CD5EE3"/>
    <w:rsid w:val="00CD67BE"/>
    <w:rsid w:val="00CD698D"/>
    <w:rsid w:val="00CD6A7C"/>
    <w:rsid w:val="00CD6D75"/>
    <w:rsid w:val="00CD6F58"/>
    <w:rsid w:val="00CD7036"/>
    <w:rsid w:val="00CD7284"/>
    <w:rsid w:val="00CD765E"/>
    <w:rsid w:val="00CD7836"/>
    <w:rsid w:val="00CE0B40"/>
    <w:rsid w:val="00CE1AD5"/>
    <w:rsid w:val="00CE1C29"/>
    <w:rsid w:val="00CE1C5A"/>
    <w:rsid w:val="00CE22B7"/>
    <w:rsid w:val="00CE244E"/>
    <w:rsid w:val="00CE2AF8"/>
    <w:rsid w:val="00CE3065"/>
    <w:rsid w:val="00CE3247"/>
    <w:rsid w:val="00CE333D"/>
    <w:rsid w:val="00CE36D9"/>
    <w:rsid w:val="00CE36E8"/>
    <w:rsid w:val="00CE37AC"/>
    <w:rsid w:val="00CE39D4"/>
    <w:rsid w:val="00CE39E3"/>
    <w:rsid w:val="00CE3BB2"/>
    <w:rsid w:val="00CE42BE"/>
    <w:rsid w:val="00CE4671"/>
    <w:rsid w:val="00CE4887"/>
    <w:rsid w:val="00CE4E88"/>
    <w:rsid w:val="00CE5297"/>
    <w:rsid w:val="00CE5BDB"/>
    <w:rsid w:val="00CE5CAF"/>
    <w:rsid w:val="00CE637E"/>
    <w:rsid w:val="00CE63C5"/>
    <w:rsid w:val="00CE6C3A"/>
    <w:rsid w:val="00CE6D9A"/>
    <w:rsid w:val="00CE795F"/>
    <w:rsid w:val="00CE7A7A"/>
    <w:rsid w:val="00CE7CFC"/>
    <w:rsid w:val="00CF01A4"/>
    <w:rsid w:val="00CF0C34"/>
    <w:rsid w:val="00CF0DEB"/>
    <w:rsid w:val="00CF1363"/>
    <w:rsid w:val="00CF158D"/>
    <w:rsid w:val="00CF1880"/>
    <w:rsid w:val="00CF214C"/>
    <w:rsid w:val="00CF251C"/>
    <w:rsid w:val="00CF2754"/>
    <w:rsid w:val="00CF2C46"/>
    <w:rsid w:val="00CF2DF0"/>
    <w:rsid w:val="00CF3A33"/>
    <w:rsid w:val="00CF3EB1"/>
    <w:rsid w:val="00CF4353"/>
    <w:rsid w:val="00CF47D6"/>
    <w:rsid w:val="00CF4CCA"/>
    <w:rsid w:val="00CF516C"/>
    <w:rsid w:val="00CF56F9"/>
    <w:rsid w:val="00CF5A2E"/>
    <w:rsid w:val="00CF5E57"/>
    <w:rsid w:val="00CF72B9"/>
    <w:rsid w:val="00CF731D"/>
    <w:rsid w:val="00D00204"/>
    <w:rsid w:val="00D004A7"/>
    <w:rsid w:val="00D004B9"/>
    <w:rsid w:val="00D0052C"/>
    <w:rsid w:val="00D00A5E"/>
    <w:rsid w:val="00D0113B"/>
    <w:rsid w:val="00D01263"/>
    <w:rsid w:val="00D017EF"/>
    <w:rsid w:val="00D01CAA"/>
    <w:rsid w:val="00D0255B"/>
    <w:rsid w:val="00D02B9C"/>
    <w:rsid w:val="00D02CAD"/>
    <w:rsid w:val="00D02EDE"/>
    <w:rsid w:val="00D02FC9"/>
    <w:rsid w:val="00D032C9"/>
    <w:rsid w:val="00D0420D"/>
    <w:rsid w:val="00D04723"/>
    <w:rsid w:val="00D04B5B"/>
    <w:rsid w:val="00D04C36"/>
    <w:rsid w:val="00D04CD0"/>
    <w:rsid w:val="00D05444"/>
    <w:rsid w:val="00D06502"/>
    <w:rsid w:val="00D072EF"/>
    <w:rsid w:val="00D07B30"/>
    <w:rsid w:val="00D07D69"/>
    <w:rsid w:val="00D07E55"/>
    <w:rsid w:val="00D1085A"/>
    <w:rsid w:val="00D10943"/>
    <w:rsid w:val="00D1128A"/>
    <w:rsid w:val="00D11E85"/>
    <w:rsid w:val="00D1201D"/>
    <w:rsid w:val="00D1273C"/>
    <w:rsid w:val="00D127AE"/>
    <w:rsid w:val="00D127B3"/>
    <w:rsid w:val="00D1292C"/>
    <w:rsid w:val="00D13C3E"/>
    <w:rsid w:val="00D145CF"/>
    <w:rsid w:val="00D14D93"/>
    <w:rsid w:val="00D158CB"/>
    <w:rsid w:val="00D15E1F"/>
    <w:rsid w:val="00D1642C"/>
    <w:rsid w:val="00D17164"/>
    <w:rsid w:val="00D17227"/>
    <w:rsid w:val="00D1791F"/>
    <w:rsid w:val="00D17CD1"/>
    <w:rsid w:val="00D17F43"/>
    <w:rsid w:val="00D20099"/>
    <w:rsid w:val="00D200A0"/>
    <w:rsid w:val="00D20529"/>
    <w:rsid w:val="00D20E81"/>
    <w:rsid w:val="00D210F5"/>
    <w:rsid w:val="00D213A0"/>
    <w:rsid w:val="00D213EB"/>
    <w:rsid w:val="00D22627"/>
    <w:rsid w:val="00D22CF7"/>
    <w:rsid w:val="00D22E4E"/>
    <w:rsid w:val="00D22E56"/>
    <w:rsid w:val="00D230DD"/>
    <w:rsid w:val="00D23AC8"/>
    <w:rsid w:val="00D23E3F"/>
    <w:rsid w:val="00D23F65"/>
    <w:rsid w:val="00D2468E"/>
    <w:rsid w:val="00D2470E"/>
    <w:rsid w:val="00D24968"/>
    <w:rsid w:val="00D2619A"/>
    <w:rsid w:val="00D264A6"/>
    <w:rsid w:val="00D264DC"/>
    <w:rsid w:val="00D270BD"/>
    <w:rsid w:val="00D275A3"/>
    <w:rsid w:val="00D2760E"/>
    <w:rsid w:val="00D27AE5"/>
    <w:rsid w:val="00D305B5"/>
    <w:rsid w:val="00D309A2"/>
    <w:rsid w:val="00D30B94"/>
    <w:rsid w:val="00D30FCF"/>
    <w:rsid w:val="00D3156D"/>
    <w:rsid w:val="00D31AB8"/>
    <w:rsid w:val="00D31D55"/>
    <w:rsid w:val="00D32151"/>
    <w:rsid w:val="00D325D1"/>
    <w:rsid w:val="00D32A03"/>
    <w:rsid w:val="00D334DF"/>
    <w:rsid w:val="00D33924"/>
    <w:rsid w:val="00D339A5"/>
    <w:rsid w:val="00D34AA8"/>
    <w:rsid w:val="00D34AAF"/>
    <w:rsid w:val="00D34C99"/>
    <w:rsid w:val="00D35108"/>
    <w:rsid w:val="00D35154"/>
    <w:rsid w:val="00D35DFD"/>
    <w:rsid w:val="00D36CDE"/>
    <w:rsid w:val="00D36D13"/>
    <w:rsid w:val="00D37314"/>
    <w:rsid w:val="00D37C90"/>
    <w:rsid w:val="00D407B0"/>
    <w:rsid w:val="00D40C0C"/>
    <w:rsid w:val="00D40DE5"/>
    <w:rsid w:val="00D40E01"/>
    <w:rsid w:val="00D421BC"/>
    <w:rsid w:val="00D42277"/>
    <w:rsid w:val="00D43D7E"/>
    <w:rsid w:val="00D44C2E"/>
    <w:rsid w:val="00D44CAE"/>
    <w:rsid w:val="00D44E81"/>
    <w:rsid w:val="00D44FEC"/>
    <w:rsid w:val="00D4502E"/>
    <w:rsid w:val="00D4503F"/>
    <w:rsid w:val="00D45470"/>
    <w:rsid w:val="00D455AE"/>
    <w:rsid w:val="00D45629"/>
    <w:rsid w:val="00D45887"/>
    <w:rsid w:val="00D45FDA"/>
    <w:rsid w:val="00D464DB"/>
    <w:rsid w:val="00D4664F"/>
    <w:rsid w:val="00D46B7E"/>
    <w:rsid w:val="00D47414"/>
    <w:rsid w:val="00D47471"/>
    <w:rsid w:val="00D47C21"/>
    <w:rsid w:val="00D50145"/>
    <w:rsid w:val="00D50AD5"/>
    <w:rsid w:val="00D51564"/>
    <w:rsid w:val="00D51A6E"/>
    <w:rsid w:val="00D52670"/>
    <w:rsid w:val="00D546EA"/>
    <w:rsid w:val="00D54E53"/>
    <w:rsid w:val="00D54F1A"/>
    <w:rsid w:val="00D5560B"/>
    <w:rsid w:val="00D5567F"/>
    <w:rsid w:val="00D55EFB"/>
    <w:rsid w:val="00D569DB"/>
    <w:rsid w:val="00D57237"/>
    <w:rsid w:val="00D57BBB"/>
    <w:rsid w:val="00D614D7"/>
    <w:rsid w:val="00D61A09"/>
    <w:rsid w:val="00D62408"/>
    <w:rsid w:val="00D634EA"/>
    <w:rsid w:val="00D6352D"/>
    <w:rsid w:val="00D63F1E"/>
    <w:rsid w:val="00D6457E"/>
    <w:rsid w:val="00D64EF1"/>
    <w:rsid w:val="00D6520A"/>
    <w:rsid w:val="00D65CCF"/>
    <w:rsid w:val="00D66A64"/>
    <w:rsid w:val="00D66B66"/>
    <w:rsid w:val="00D676F9"/>
    <w:rsid w:val="00D67EC6"/>
    <w:rsid w:val="00D67ECF"/>
    <w:rsid w:val="00D7009C"/>
    <w:rsid w:val="00D70250"/>
    <w:rsid w:val="00D702BB"/>
    <w:rsid w:val="00D709F9"/>
    <w:rsid w:val="00D70BC6"/>
    <w:rsid w:val="00D70D0B"/>
    <w:rsid w:val="00D70D26"/>
    <w:rsid w:val="00D7124B"/>
    <w:rsid w:val="00D71C46"/>
    <w:rsid w:val="00D72496"/>
    <w:rsid w:val="00D72586"/>
    <w:rsid w:val="00D72D96"/>
    <w:rsid w:val="00D72E17"/>
    <w:rsid w:val="00D72E9A"/>
    <w:rsid w:val="00D733BA"/>
    <w:rsid w:val="00D73A9B"/>
    <w:rsid w:val="00D73DB3"/>
    <w:rsid w:val="00D73EAA"/>
    <w:rsid w:val="00D7468F"/>
    <w:rsid w:val="00D749DF"/>
    <w:rsid w:val="00D74A61"/>
    <w:rsid w:val="00D74D0D"/>
    <w:rsid w:val="00D75461"/>
    <w:rsid w:val="00D75B19"/>
    <w:rsid w:val="00D75E44"/>
    <w:rsid w:val="00D760A0"/>
    <w:rsid w:val="00D766C6"/>
    <w:rsid w:val="00D76B2C"/>
    <w:rsid w:val="00D76D24"/>
    <w:rsid w:val="00D76EEE"/>
    <w:rsid w:val="00D771DA"/>
    <w:rsid w:val="00D772B6"/>
    <w:rsid w:val="00D77826"/>
    <w:rsid w:val="00D77D47"/>
    <w:rsid w:val="00D77D62"/>
    <w:rsid w:val="00D8032D"/>
    <w:rsid w:val="00D80336"/>
    <w:rsid w:val="00D80656"/>
    <w:rsid w:val="00D808A3"/>
    <w:rsid w:val="00D8109F"/>
    <w:rsid w:val="00D81F36"/>
    <w:rsid w:val="00D828CF"/>
    <w:rsid w:val="00D82A53"/>
    <w:rsid w:val="00D82E0C"/>
    <w:rsid w:val="00D82FCD"/>
    <w:rsid w:val="00D83EF4"/>
    <w:rsid w:val="00D84012"/>
    <w:rsid w:val="00D8419C"/>
    <w:rsid w:val="00D849BD"/>
    <w:rsid w:val="00D84AB4"/>
    <w:rsid w:val="00D84E1E"/>
    <w:rsid w:val="00D851C6"/>
    <w:rsid w:val="00D85204"/>
    <w:rsid w:val="00D852E2"/>
    <w:rsid w:val="00D85B52"/>
    <w:rsid w:val="00D863E8"/>
    <w:rsid w:val="00D86AE2"/>
    <w:rsid w:val="00D87E63"/>
    <w:rsid w:val="00D90525"/>
    <w:rsid w:val="00D90769"/>
    <w:rsid w:val="00D90A6A"/>
    <w:rsid w:val="00D90B06"/>
    <w:rsid w:val="00D90B55"/>
    <w:rsid w:val="00D90E7F"/>
    <w:rsid w:val="00D90FA6"/>
    <w:rsid w:val="00D91129"/>
    <w:rsid w:val="00D91363"/>
    <w:rsid w:val="00D9239A"/>
    <w:rsid w:val="00D925AE"/>
    <w:rsid w:val="00D928DC"/>
    <w:rsid w:val="00D92C4D"/>
    <w:rsid w:val="00D93087"/>
    <w:rsid w:val="00D94787"/>
    <w:rsid w:val="00D94A45"/>
    <w:rsid w:val="00D95101"/>
    <w:rsid w:val="00D95C30"/>
    <w:rsid w:val="00D960A9"/>
    <w:rsid w:val="00D969B1"/>
    <w:rsid w:val="00D96D6C"/>
    <w:rsid w:val="00D96E4F"/>
    <w:rsid w:val="00D97192"/>
    <w:rsid w:val="00D97D65"/>
    <w:rsid w:val="00D97F38"/>
    <w:rsid w:val="00DA047E"/>
    <w:rsid w:val="00DA0B00"/>
    <w:rsid w:val="00DA0B36"/>
    <w:rsid w:val="00DA0B89"/>
    <w:rsid w:val="00DA1134"/>
    <w:rsid w:val="00DA1141"/>
    <w:rsid w:val="00DA124D"/>
    <w:rsid w:val="00DA15FA"/>
    <w:rsid w:val="00DA16A5"/>
    <w:rsid w:val="00DA1D0C"/>
    <w:rsid w:val="00DA2049"/>
    <w:rsid w:val="00DA2992"/>
    <w:rsid w:val="00DA2BC8"/>
    <w:rsid w:val="00DA3FA9"/>
    <w:rsid w:val="00DA496B"/>
    <w:rsid w:val="00DA5779"/>
    <w:rsid w:val="00DA5B75"/>
    <w:rsid w:val="00DA74CA"/>
    <w:rsid w:val="00DA74E8"/>
    <w:rsid w:val="00DB02CC"/>
    <w:rsid w:val="00DB064C"/>
    <w:rsid w:val="00DB0BC2"/>
    <w:rsid w:val="00DB0BE2"/>
    <w:rsid w:val="00DB0E42"/>
    <w:rsid w:val="00DB114A"/>
    <w:rsid w:val="00DB1C1D"/>
    <w:rsid w:val="00DB1D6E"/>
    <w:rsid w:val="00DB2AEB"/>
    <w:rsid w:val="00DB2E5E"/>
    <w:rsid w:val="00DB2F8A"/>
    <w:rsid w:val="00DB3529"/>
    <w:rsid w:val="00DB3C81"/>
    <w:rsid w:val="00DB3CD7"/>
    <w:rsid w:val="00DB3CFE"/>
    <w:rsid w:val="00DB3F1F"/>
    <w:rsid w:val="00DB4EDC"/>
    <w:rsid w:val="00DB51CE"/>
    <w:rsid w:val="00DB53A0"/>
    <w:rsid w:val="00DB5850"/>
    <w:rsid w:val="00DB59F7"/>
    <w:rsid w:val="00DB602E"/>
    <w:rsid w:val="00DB6982"/>
    <w:rsid w:val="00DB6A1E"/>
    <w:rsid w:val="00DB6C48"/>
    <w:rsid w:val="00DB6EED"/>
    <w:rsid w:val="00DB709A"/>
    <w:rsid w:val="00DC00F1"/>
    <w:rsid w:val="00DC07C9"/>
    <w:rsid w:val="00DC112E"/>
    <w:rsid w:val="00DC1E08"/>
    <w:rsid w:val="00DC2100"/>
    <w:rsid w:val="00DC217D"/>
    <w:rsid w:val="00DC2A5F"/>
    <w:rsid w:val="00DC2D6B"/>
    <w:rsid w:val="00DC3F82"/>
    <w:rsid w:val="00DC4040"/>
    <w:rsid w:val="00DC4532"/>
    <w:rsid w:val="00DC5487"/>
    <w:rsid w:val="00DC5DA0"/>
    <w:rsid w:val="00DC5EFF"/>
    <w:rsid w:val="00DC628A"/>
    <w:rsid w:val="00DC6B46"/>
    <w:rsid w:val="00DC7AE2"/>
    <w:rsid w:val="00DC7C31"/>
    <w:rsid w:val="00DC7EBD"/>
    <w:rsid w:val="00DD07AF"/>
    <w:rsid w:val="00DD0B37"/>
    <w:rsid w:val="00DD1337"/>
    <w:rsid w:val="00DD263D"/>
    <w:rsid w:val="00DD2652"/>
    <w:rsid w:val="00DD2B07"/>
    <w:rsid w:val="00DD3101"/>
    <w:rsid w:val="00DD3288"/>
    <w:rsid w:val="00DD3435"/>
    <w:rsid w:val="00DD38EC"/>
    <w:rsid w:val="00DD3AE4"/>
    <w:rsid w:val="00DD44A8"/>
    <w:rsid w:val="00DD4DF1"/>
    <w:rsid w:val="00DD537B"/>
    <w:rsid w:val="00DD547A"/>
    <w:rsid w:val="00DD57C1"/>
    <w:rsid w:val="00DD5DCF"/>
    <w:rsid w:val="00DD5F6C"/>
    <w:rsid w:val="00DD6327"/>
    <w:rsid w:val="00DD6877"/>
    <w:rsid w:val="00DD6A26"/>
    <w:rsid w:val="00DD71BC"/>
    <w:rsid w:val="00DD754B"/>
    <w:rsid w:val="00DD7663"/>
    <w:rsid w:val="00DE0D0A"/>
    <w:rsid w:val="00DE10AB"/>
    <w:rsid w:val="00DE1AFA"/>
    <w:rsid w:val="00DE2F55"/>
    <w:rsid w:val="00DE3469"/>
    <w:rsid w:val="00DE39B0"/>
    <w:rsid w:val="00DE39BE"/>
    <w:rsid w:val="00DE3E36"/>
    <w:rsid w:val="00DE3F18"/>
    <w:rsid w:val="00DE3F79"/>
    <w:rsid w:val="00DE4535"/>
    <w:rsid w:val="00DE4DA3"/>
    <w:rsid w:val="00DE508C"/>
    <w:rsid w:val="00DE520A"/>
    <w:rsid w:val="00DE5670"/>
    <w:rsid w:val="00DE5A3B"/>
    <w:rsid w:val="00DE679E"/>
    <w:rsid w:val="00DE6831"/>
    <w:rsid w:val="00DE6E94"/>
    <w:rsid w:val="00DE6FA7"/>
    <w:rsid w:val="00DE7240"/>
    <w:rsid w:val="00DE72CA"/>
    <w:rsid w:val="00DE747F"/>
    <w:rsid w:val="00DF0705"/>
    <w:rsid w:val="00DF0E03"/>
    <w:rsid w:val="00DF0E32"/>
    <w:rsid w:val="00DF146B"/>
    <w:rsid w:val="00DF1834"/>
    <w:rsid w:val="00DF1CAF"/>
    <w:rsid w:val="00DF1E63"/>
    <w:rsid w:val="00DF207D"/>
    <w:rsid w:val="00DF21E6"/>
    <w:rsid w:val="00DF23B1"/>
    <w:rsid w:val="00DF298B"/>
    <w:rsid w:val="00DF2DD8"/>
    <w:rsid w:val="00DF334A"/>
    <w:rsid w:val="00DF384F"/>
    <w:rsid w:val="00DF4899"/>
    <w:rsid w:val="00DF49FD"/>
    <w:rsid w:val="00DF546D"/>
    <w:rsid w:val="00DF5690"/>
    <w:rsid w:val="00DF5870"/>
    <w:rsid w:val="00DF672A"/>
    <w:rsid w:val="00DF6827"/>
    <w:rsid w:val="00DF6944"/>
    <w:rsid w:val="00DF6976"/>
    <w:rsid w:val="00DF6C55"/>
    <w:rsid w:val="00DF6DD0"/>
    <w:rsid w:val="00DF71C7"/>
    <w:rsid w:val="00DF7301"/>
    <w:rsid w:val="00DF75A2"/>
    <w:rsid w:val="00E0033F"/>
    <w:rsid w:val="00E005C0"/>
    <w:rsid w:val="00E007D3"/>
    <w:rsid w:val="00E00838"/>
    <w:rsid w:val="00E01192"/>
    <w:rsid w:val="00E011A3"/>
    <w:rsid w:val="00E012DF"/>
    <w:rsid w:val="00E01DF9"/>
    <w:rsid w:val="00E01E24"/>
    <w:rsid w:val="00E02AEF"/>
    <w:rsid w:val="00E02B6C"/>
    <w:rsid w:val="00E02E3C"/>
    <w:rsid w:val="00E033B3"/>
    <w:rsid w:val="00E037F5"/>
    <w:rsid w:val="00E0419C"/>
    <w:rsid w:val="00E05B0D"/>
    <w:rsid w:val="00E05BF8"/>
    <w:rsid w:val="00E06620"/>
    <w:rsid w:val="00E068C8"/>
    <w:rsid w:val="00E06A2F"/>
    <w:rsid w:val="00E06CA2"/>
    <w:rsid w:val="00E07356"/>
    <w:rsid w:val="00E100A8"/>
    <w:rsid w:val="00E100AA"/>
    <w:rsid w:val="00E10763"/>
    <w:rsid w:val="00E109E3"/>
    <w:rsid w:val="00E1169E"/>
    <w:rsid w:val="00E11871"/>
    <w:rsid w:val="00E122C1"/>
    <w:rsid w:val="00E12A8E"/>
    <w:rsid w:val="00E137AE"/>
    <w:rsid w:val="00E13CDE"/>
    <w:rsid w:val="00E1412F"/>
    <w:rsid w:val="00E14953"/>
    <w:rsid w:val="00E14B63"/>
    <w:rsid w:val="00E14F25"/>
    <w:rsid w:val="00E15152"/>
    <w:rsid w:val="00E15739"/>
    <w:rsid w:val="00E16017"/>
    <w:rsid w:val="00E16530"/>
    <w:rsid w:val="00E16DCC"/>
    <w:rsid w:val="00E1766E"/>
    <w:rsid w:val="00E17C10"/>
    <w:rsid w:val="00E17E92"/>
    <w:rsid w:val="00E2002A"/>
    <w:rsid w:val="00E200BB"/>
    <w:rsid w:val="00E200C0"/>
    <w:rsid w:val="00E20920"/>
    <w:rsid w:val="00E20DA0"/>
    <w:rsid w:val="00E20E6F"/>
    <w:rsid w:val="00E21196"/>
    <w:rsid w:val="00E21B3C"/>
    <w:rsid w:val="00E21F8D"/>
    <w:rsid w:val="00E225C0"/>
    <w:rsid w:val="00E2284E"/>
    <w:rsid w:val="00E2293F"/>
    <w:rsid w:val="00E22A8E"/>
    <w:rsid w:val="00E241DC"/>
    <w:rsid w:val="00E249B7"/>
    <w:rsid w:val="00E24B6F"/>
    <w:rsid w:val="00E25492"/>
    <w:rsid w:val="00E26002"/>
    <w:rsid w:val="00E2648D"/>
    <w:rsid w:val="00E269AA"/>
    <w:rsid w:val="00E26A4D"/>
    <w:rsid w:val="00E27003"/>
    <w:rsid w:val="00E2717E"/>
    <w:rsid w:val="00E271CE"/>
    <w:rsid w:val="00E2733C"/>
    <w:rsid w:val="00E303E5"/>
    <w:rsid w:val="00E30E65"/>
    <w:rsid w:val="00E30EB2"/>
    <w:rsid w:val="00E312C0"/>
    <w:rsid w:val="00E3216A"/>
    <w:rsid w:val="00E3393A"/>
    <w:rsid w:val="00E33B14"/>
    <w:rsid w:val="00E33CDB"/>
    <w:rsid w:val="00E341DC"/>
    <w:rsid w:val="00E342EB"/>
    <w:rsid w:val="00E3454D"/>
    <w:rsid w:val="00E34CFF"/>
    <w:rsid w:val="00E3524B"/>
    <w:rsid w:val="00E357CA"/>
    <w:rsid w:val="00E35820"/>
    <w:rsid w:val="00E35922"/>
    <w:rsid w:val="00E35F1D"/>
    <w:rsid w:val="00E367DB"/>
    <w:rsid w:val="00E36CBB"/>
    <w:rsid w:val="00E402C1"/>
    <w:rsid w:val="00E40FBA"/>
    <w:rsid w:val="00E411BA"/>
    <w:rsid w:val="00E417CA"/>
    <w:rsid w:val="00E41F0C"/>
    <w:rsid w:val="00E4216F"/>
    <w:rsid w:val="00E42D89"/>
    <w:rsid w:val="00E42FA2"/>
    <w:rsid w:val="00E44577"/>
    <w:rsid w:val="00E44B04"/>
    <w:rsid w:val="00E44EB1"/>
    <w:rsid w:val="00E45581"/>
    <w:rsid w:val="00E461B0"/>
    <w:rsid w:val="00E4700B"/>
    <w:rsid w:val="00E47A87"/>
    <w:rsid w:val="00E47C80"/>
    <w:rsid w:val="00E47CAC"/>
    <w:rsid w:val="00E501A4"/>
    <w:rsid w:val="00E50236"/>
    <w:rsid w:val="00E50520"/>
    <w:rsid w:val="00E5129C"/>
    <w:rsid w:val="00E514BC"/>
    <w:rsid w:val="00E51510"/>
    <w:rsid w:val="00E52BD8"/>
    <w:rsid w:val="00E53692"/>
    <w:rsid w:val="00E537C6"/>
    <w:rsid w:val="00E53812"/>
    <w:rsid w:val="00E538E3"/>
    <w:rsid w:val="00E542E5"/>
    <w:rsid w:val="00E54EF9"/>
    <w:rsid w:val="00E555B2"/>
    <w:rsid w:val="00E55621"/>
    <w:rsid w:val="00E56933"/>
    <w:rsid w:val="00E56AED"/>
    <w:rsid w:val="00E56CD2"/>
    <w:rsid w:val="00E5730A"/>
    <w:rsid w:val="00E573D4"/>
    <w:rsid w:val="00E5740D"/>
    <w:rsid w:val="00E57738"/>
    <w:rsid w:val="00E57AD0"/>
    <w:rsid w:val="00E6152C"/>
    <w:rsid w:val="00E61839"/>
    <w:rsid w:val="00E6199E"/>
    <w:rsid w:val="00E62DE4"/>
    <w:rsid w:val="00E62EF6"/>
    <w:rsid w:val="00E650E9"/>
    <w:rsid w:val="00E657E4"/>
    <w:rsid w:val="00E6586E"/>
    <w:rsid w:val="00E661A5"/>
    <w:rsid w:val="00E667F0"/>
    <w:rsid w:val="00E66CBE"/>
    <w:rsid w:val="00E6712C"/>
    <w:rsid w:val="00E673C1"/>
    <w:rsid w:val="00E674D7"/>
    <w:rsid w:val="00E67D71"/>
    <w:rsid w:val="00E67DD7"/>
    <w:rsid w:val="00E67F11"/>
    <w:rsid w:val="00E71AB1"/>
    <w:rsid w:val="00E724C5"/>
    <w:rsid w:val="00E7269C"/>
    <w:rsid w:val="00E72D9B"/>
    <w:rsid w:val="00E72FE8"/>
    <w:rsid w:val="00E72FE9"/>
    <w:rsid w:val="00E73120"/>
    <w:rsid w:val="00E7395C"/>
    <w:rsid w:val="00E739EB"/>
    <w:rsid w:val="00E74319"/>
    <w:rsid w:val="00E74497"/>
    <w:rsid w:val="00E75254"/>
    <w:rsid w:val="00E75341"/>
    <w:rsid w:val="00E75EC8"/>
    <w:rsid w:val="00E764F0"/>
    <w:rsid w:val="00E76640"/>
    <w:rsid w:val="00E76AFC"/>
    <w:rsid w:val="00E7799B"/>
    <w:rsid w:val="00E77A29"/>
    <w:rsid w:val="00E80748"/>
    <w:rsid w:val="00E80972"/>
    <w:rsid w:val="00E809F9"/>
    <w:rsid w:val="00E80E52"/>
    <w:rsid w:val="00E824BB"/>
    <w:rsid w:val="00E82736"/>
    <w:rsid w:val="00E82F7B"/>
    <w:rsid w:val="00E83E0C"/>
    <w:rsid w:val="00E84622"/>
    <w:rsid w:val="00E84C45"/>
    <w:rsid w:val="00E84EAB"/>
    <w:rsid w:val="00E85220"/>
    <w:rsid w:val="00E85609"/>
    <w:rsid w:val="00E85A39"/>
    <w:rsid w:val="00E85A3B"/>
    <w:rsid w:val="00E865EF"/>
    <w:rsid w:val="00E86CFB"/>
    <w:rsid w:val="00E877CD"/>
    <w:rsid w:val="00E87ADB"/>
    <w:rsid w:val="00E87E89"/>
    <w:rsid w:val="00E87F2C"/>
    <w:rsid w:val="00E90599"/>
    <w:rsid w:val="00E9079D"/>
    <w:rsid w:val="00E90BB0"/>
    <w:rsid w:val="00E91045"/>
    <w:rsid w:val="00E91327"/>
    <w:rsid w:val="00E91726"/>
    <w:rsid w:val="00E91778"/>
    <w:rsid w:val="00E918C2"/>
    <w:rsid w:val="00E91961"/>
    <w:rsid w:val="00E91B2D"/>
    <w:rsid w:val="00E9221D"/>
    <w:rsid w:val="00E92418"/>
    <w:rsid w:val="00E9258A"/>
    <w:rsid w:val="00E93AE5"/>
    <w:rsid w:val="00E94BBB"/>
    <w:rsid w:val="00E95724"/>
    <w:rsid w:val="00E957FB"/>
    <w:rsid w:val="00E95D71"/>
    <w:rsid w:val="00E95F3F"/>
    <w:rsid w:val="00E95FC2"/>
    <w:rsid w:val="00E96778"/>
    <w:rsid w:val="00E97306"/>
    <w:rsid w:val="00E97447"/>
    <w:rsid w:val="00E97484"/>
    <w:rsid w:val="00E97514"/>
    <w:rsid w:val="00EA087D"/>
    <w:rsid w:val="00EA0BC2"/>
    <w:rsid w:val="00EA0E9E"/>
    <w:rsid w:val="00EA1920"/>
    <w:rsid w:val="00EA198F"/>
    <w:rsid w:val="00EA23AA"/>
    <w:rsid w:val="00EA306C"/>
    <w:rsid w:val="00EA3B28"/>
    <w:rsid w:val="00EA3EA9"/>
    <w:rsid w:val="00EA4315"/>
    <w:rsid w:val="00EA4380"/>
    <w:rsid w:val="00EA43CC"/>
    <w:rsid w:val="00EA5345"/>
    <w:rsid w:val="00EA5654"/>
    <w:rsid w:val="00EA5656"/>
    <w:rsid w:val="00EA5A5B"/>
    <w:rsid w:val="00EA6D74"/>
    <w:rsid w:val="00EA7784"/>
    <w:rsid w:val="00EB00C5"/>
    <w:rsid w:val="00EB0314"/>
    <w:rsid w:val="00EB040E"/>
    <w:rsid w:val="00EB0618"/>
    <w:rsid w:val="00EB099A"/>
    <w:rsid w:val="00EB0B45"/>
    <w:rsid w:val="00EB0BF9"/>
    <w:rsid w:val="00EB1241"/>
    <w:rsid w:val="00EB136F"/>
    <w:rsid w:val="00EB2D0E"/>
    <w:rsid w:val="00EB2F30"/>
    <w:rsid w:val="00EB32AD"/>
    <w:rsid w:val="00EB3496"/>
    <w:rsid w:val="00EB3710"/>
    <w:rsid w:val="00EB3CE2"/>
    <w:rsid w:val="00EB425A"/>
    <w:rsid w:val="00EB45CB"/>
    <w:rsid w:val="00EB4667"/>
    <w:rsid w:val="00EB6A88"/>
    <w:rsid w:val="00EB7330"/>
    <w:rsid w:val="00EB7B4A"/>
    <w:rsid w:val="00EC0097"/>
    <w:rsid w:val="00EC0141"/>
    <w:rsid w:val="00EC06A1"/>
    <w:rsid w:val="00EC15B3"/>
    <w:rsid w:val="00EC1CFB"/>
    <w:rsid w:val="00EC1F72"/>
    <w:rsid w:val="00EC21A3"/>
    <w:rsid w:val="00EC2C0A"/>
    <w:rsid w:val="00EC3243"/>
    <w:rsid w:val="00EC32E8"/>
    <w:rsid w:val="00EC350D"/>
    <w:rsid w:val="00EC4A08"/>
    <w:rsid w:val="00EC51E7"/>
    <w:rsid w:val="00EC546A"/>
    <w:rsid w:val="00EC5D84"/>
    <w:rsid w:val="00EC5E29"/>
    <w:rsid w:val="00EC6366"/>
    <w:rsid w:val="00EC63AD"/>
    <w:rsid w:val="00EC63E5"/>
    <w:rsid w:val="00EC6760"/>
    <w:rsid w:val="00EC67AD"/>
    <w:rsid w:val="00EC7147"/>
    <w:rsid w:val="00EC7A56"/>
    <w:rsid w:val="00ED0ABD"/>
    <w:rsid w:val="00ED1A1A"/>
    <w:rsid w:val="00ED1B15"/>
    <w:rsid w:val="00ED1F89"/>
    <w:rsid w:val="00ED223A"/>
    <w:rsid w:val="00ED242D"/>
    <w:rsid w:val="00ED2922"/>
    <w:rsid w:val="00ED2F4F"/>
    <w:rsid w:val="00ED3877"/>
    <w:rsid w:val="00ED400B"/>
    <w:rsid w:val="00ED414C"/>
    <w:rsid w:val="00ED42C4"/>
    <w:rsid w:val="00ED58CC"/>
    <w:rsid w:val="00ED59F8"/>
    <w:rsid w:val="00ED6CFA"/>
    <w:rsid w:val="00ED7972"/>
    <w:rsid w:val="00EE00D5"/>
    <w:rsid w:val="00EE00DA"/>
    <w:rsid w:val="00EE091C"/>
    <w:rsid w:val="00EE1565"/>
    <w:rsid w:val="00EE161C"/>
    <w:rsid w:val="00EE1725"/>
    <w:rsid w:val="00EE1A54"/>
    <w:rsid w:val="00EE1ABB"/>
    <w:rsid w:val="00EE1AE8"/>
    <w:rsid w:val="00EE1D33"/>
    <w:rsid w:val="00EE1E52"/>
    <w:rsid w:val="00EE1F87"/>
    <w:rsid w:val="00EE2DCC"/>
    <w:rsid w:val="00EE3E54"/>
    <w:rsid w:val="00EE4A07"/>
    <w:rsid w:val="00EE55E3"/>
    <w:rsid w:val="00EE5C7D"/>
    <w:rsid w:val="00EE5E65"/>
    <w:rsid w:val="00EE6830"/>
    <w:rsid w:val="00EE6B84"/>
    <w:rsid w:val="00EE755B"/>
    <w:rsid w:val="00EE7B9C"/>
    <w:rsid w:val="00EE7F56"/>
    <w:rsid w:val="00EF0B02"/>
    <w:rsid w:val="00EF1C18"/>
    <w:rsid w:val="00EF207E"/>
    <w:rsid w:val="00EF21B6"/>
    <w:rsid w:val="00EF2209"/>
    <w:rsid w:val="00EF2B7F"/>
    <w:rsid w:val="00EF2C8C"/>
    <w:rsid w:val="00EF3006"/>
    <w:rsid w:val="00EF35B3"/>
    <w:rsid w:val="00EF3BFE"/>
    <w:rsid w:val="00EF4201"/>
    <w:rsid w:val="00EF4461"/>
    <w:rsid w:val="00EF5AA5"/>
    <w:rsid w:val="00EF6513"/>
    <w:rsid w:val="00EF6720"/>
    <w:rsid w:val="00EF6E61"/>
    <w:rsid w:val="00F00704"/>
    <w:rsid w:val="00F007ED"/>
    <w:rsid w:val="00F01177"/>
    <w:rsid w:val="00F01351"/>
    <w:rsid w:val="00F01595"/>
    <w:rsid w:val="00F019E9"/>
    <w:rsid w:val="00F0218A"/>
    <w:rsid w:val="00F022CA"/>
    <w:rsid w:val="00F02568"/>
    <w:rsid w:val="00F02642"/>
    <w:rsid w:val="00F0271B"/>
    <w:rsid w:val="00F02963"/>
    <w:rsid w:val="00F02EBF"/>
    <w:rsid w:val="00F03075"/>
    <w:rsid w:val="00F03147"/>
    <w:rsid w:val="00F03E6E"/>
    <w:rsid w:val="00F0415A"/>
    <w:rsid w:val="00F045B9"/>
    <w:rsid w:val="00F045C9"/>
    <w:rsid w:val="00F054FE"/>
    <w:rsid w:val="00F05D87"/>
    <w:rsid w:val="00F0738E"/>
    <w:rsid w:val="00F07539"/>
    <w:rsid w:val="00F07908"/>
    <w:rsid w:val="00F07936"/>
    <w:rsid w:val="00F07984"/>
    <w:rsid w:val="00F108B1"/>
    <w:rsid w:val="00F10A64"/>
    <w:rsid w:val="00F10C25"/>
    <w:rsid w:val="00F11100"/>
    <w:rsid w:val="00F11258"/>
    <w:rsid w:val="00F1189D"/>
    <w:rsid w:val="00F11999"/>
    <w:rsid w:val="00F11AB6"/>
    <w:rsid w:val="00F1232C"/>
    <w:rsid w:val="00F1251A"/>
    <w:rsid w:val="00F12A31"/>
    <w:rsid w:val="00F12DC0"/>
    <w:rsid w:val="00F12DE6"/>
    <w:rsid w:val="00F13220"/>
    <w:rsid w:val="00F13871"/>
    <w:rsid w:val="00F13A1C"/>
    <w:rsid w:val="00F1445B"/>
    <w:rsid w:val="00F14845"/>
    <w:rsid w:val="00F149DA"/>
    <w:rsid w:val="00F14B7F"/>
    <w:rsid w:val="00F14DEA"/>
    <w:rsid w:val="00F15545"/>
    <w:rsid w:val="00F16329"/>
    <w:rsid w:val="00F1673E"/>
    <w:rsid w:val="00F16A6C"/>
    <w:rsid w:val="00F16CFC"/>
    <w:rsid w:val="00F16E04"/>
    <w:rsid w:val="00F17425"/>
    <w:rsid w:val="00F214E7"/>
    <w:rsid w:val="00F21595"/>
    <w:rsid w:val="00F222F9"/>
    <w:rsid w:val="00F22E32"/>
    <w:rsid w:val="00F233C5"/>
    <w:rsid w:val="00F2383E"/>
    <w:rsid w:val="00F2394E"/>
    <w:rsid w:val="00F23BCD"/>
    <w:rsid w:val="00F24167"/>
    <w:rsid w:val="00F24685"/>
    <w:rsid w:val="00F25840"/>
    <w:rsid w:val="00F25BC0"/>
    <w:rsid w:val="00F26CFC"/>
    <w:rsid w:val="00F26ED0"/>
    <w:rsid w:val="00F27202"/>
    <w:rsid w:val="00F31AAB"/>
    <w:rsid w:val="00F31E22"/>
    <w:rsid w:val="00F322E5"/>
    <w:rsid w:val="00F32E10"/>
    <w:rsid w:val="00F33105"/>
    <w:rsid w:val="00F33399"/>
    <w:rsid w:val="00F33A26"/>
    <w:rsid w:val="00F33B78"/>
    <w:rsid w:val="00F33C4D"/>
    <w:rsid w:val="00F3435B"/>
    <w:rsid w:val="00F34E2E"/>
    <w:rsid w:val="00F3553D"/>
    <w:rsid w:val="00F36A05"/>
    <w:rsid w:val="00F36C7C"/>
    <w:rsid w:val="00F3734C"/>
    <w:rsid w:val="00F3737E"/>
    <w:rsid w:val="00F3758A"/>
    <w:rsid w:val="00F376FE"/>
    <w:rsid w:val="00F378C5"/>
    <w:rsid w:val="00F37B89"/>
    <w:rsid w:val="00F40C5D"/>
    <w:rsid w:val="00F4272D"/>
    <w:rsid w:val="00F429CA"/>
    <w:rsid w:val="00F42E44"/>
    <w:rsid w:val="00F4342C"/>
    <w:rsid w:val="00F4355F"/>
    <w:rsid w:val="00F4425E"/>
    <w:rsid w:val="00F44301"/>
    <w:rsid w:val="00F444CB"/>
    <w:rsid w:val="00F4450C"/>
    <w:rsid w:val="00F4599C"/>
    <w:rsid w:val="00F459A1"/>
    <w:rsid w:val="00F45D62"/>
    <w:rsid w:val="00F4603E"/>
    <w:rsid w:val="00F46338"/>
    <w:rsid w:val="00F46865"/>
    <w:rsid w:val="00F46F2C"/>
    <w:rsid w:val="00F501E3"/>
    <w:rsid w:val="00F507D8"/>
    <w:rsid w:val="00F50807"/>
    <w:rsid w:val="00F518AD"/>
    <w:rsid w:val="00F51DCA"/>
    <w:rsid w:val="00F51FD1"/>
    <w:rsid w:val="00F524FE"/>
    <w:rsid w:val="00F527F3"/>
    <w:rsid w:val="00F53488"/>
    <w:rsid w:val="00F53DD0"/>
    <w:rsid w:val="00F54A58"/>
    <w:rsid w:val="00F54A73"/>
    <w:rsid w:val="00F55120"/>
    <w:rsid w:val="00F551AC"/>
    <w:rsid w:val="00F55816"/>
    <w:rsid w:val="00F56BDB"/>
    <w:rsid w:val="00F57340"/>
    <w:rsid w:val="00F57CC4"/>
    <w:rsid w:val="00F6006E"/>
    <w:rsid w:val="00F600CA"/>
    <w:rsid w:val="00F60A5F"/>
    <w:rsid w:val="00F6116B"/>
    <w:rsid w:val="00F6178B"/>
    <w:rsid w:val="00F617ED"/>
    <w:rsid w:val="00F61F44"/>
    <w:rsid w:val="00F62120"/>
    <w:rsid w:val="00F625E6"/>
    <w:rsid w:val="00F6265A"/>
    <w:rsid w:val="00F62742"/>
    <w:rsid w:val="00F630DB"/>
    <w:rsid w:val="00F6319F"/>
    <w:rsid w:val="00F63C8A"/>
    <w:rsid w:val="00F63D47"/>
    <w:rsid w:val="00F644A9"/>
    <w:rsid w:val="00F647AB"/>
    <w:rsid w:val="00F6561E"/>
    <w:rsid w:val="00F658BC"/>
    <w:rsid w:val="00F65C43"/>
    <w:rsid w:val="00F65E55"/>
    <w:rsid w:val="00F666A2"/>
    <w:rsid w:val="00F6682E"/>
    <w:rsid w:val="00F66E13"/>
    <w:rsid w:val="00F67374"/>
    <w:rsid w:val="00F67748"/>
    <w:rsid w:val="00F6781E"/>
    <w:rsid w:val="00F679CB"/>
    <w:rsid w:val="00F67EFF"/>
    <w:rsid w:val="00F71025"/>
    <w:rsid w:val="00F71118"/>
    <w:rsid w:val="00F71F8A"/>
    <w:rsid w:val="00F729CB"/>
    <w:rsid w:val="00F72FFE"/>
    <w:rsid w:val="00F73417"/>
    <w:rsid w:val="00F73508"/>
    <w:rsid w:val="00F7387D"/>
    <w:rsid w:val="00F73E43"/>
    <w:rsid w:val="00F74494"/>
    <w:rsid w:val="00F74EEE"/>
    <w:rsid w:val="00F751B1"/>
    <w:rsid w:val="00F76B23"/>
    <w:rsid w:val="00F7754E"/>
    <w:rsid w:val="00F77690"/>
    <w:rsid w:val="00F776E4"/>
    <w:rsid w:val="00F800E0"/>
    <w:rsid w:val="00F80375"/>
    <w:rsid w:val="00F80657"/>
    <w:rsid w:val="00F810EE"/>
    <w:rsid w:val="00F816C1"/>
    <w:rsid w:val="00F818D2"/>
    <w:rsid w:val="00F81EAB"/>
    <w:rsid w:val="00F830B9"/>
    <w:rsid w:val="00F83228"/>
    <w:rsid w:val="00F83495"/>
    <w:rsid w:val="00F83E3C"/>
    <w:rsid w:val="00F84203"/>
    <w:rsid w:val="00F842DD"/>
    <w:rsid w:val="00F844D0"/>
    <w:rsid w:val="00F845CC"/>
    <w:rsid w:val="00F84F77"/>
    <w:rsid w:val="00F851C7"/>
    <w:rsid w:val="00F85526"/>
    <w:rsid w:val="00F8571E"/>
    <w:rsid w:val="00F8574B"/>
    <w:rsid w:val="00F857A1"/>
    <w:rsid w:val="00F85EC0"/>
    <w:rsid w:val="00F85F29"/>
    <w:rsid w:val="00F862A9"/>
    <w:rsid w:val="00F86C4A"/>
    <w:rsid w:val="00F873DE"/>
    <w:rsid w:val="00F8748C"/>
    <w:rsid w:val="00F874CD"/>
    <w:rsid w:val="00F87BF6"/>
    <w:rsid w:val="00F90FB4"/>
    <w:rsid w:val="00F916C4"/>
    <w:rsid w:val="00F91909"/>
    <w:rsid w:val="00F91AFB"/>
    <w:rsid w:val="00F91C1B"/>
    <w:rsid w:val="00F92550"/>
    <w:rsid w:val="00F927A9"/>
    <w:rsid w:val="00F929BC"/>
    <w:rsid w:val="00F92A25"/>
    <w:rsid w:val="00F92DAD"/>
    <w:rsid w:val="00F936DB"/>
    <w:rsid w:val="00F93953"/>
    <w:rsid w:val="00F93B32"/>
    <w:rsid w:val="00F944A5"/>
    <w:rsid w:val="00F94906"/>
    <w:rsid w:val="00F94F4F"/>
    <w:rsid w:val="00F950FC"/>
    <w:rsid w:val="00F959D6"/>
    <w:rsid w:val="00F9620E"/>
    <w:rsid w:val="00F96973"/>
    <w:rsid w:val="00F97DEE"/>
    <w:rsid w:val="00F97EE3"/>
    <w:rsid w:val="00FA000B"/>
    <w:rsid w:val="00FA0DAF"/>
    <w:rsid w:val="00FA1AAC"/>
    <w:rsid w:val="00FA1E5F"/>
    <w:rsid w:val="00FA20DC"/>
    <w:rsid w:val="00FA2224"/>
    <w:rsid w:val="00FA24EB"/>
    <w:rsid w:val="00FA2647"/>
    <w:rsid w:val="00FA2994"/>
    <w:rsid w:val="00FA397F"/>
    <w:rsid w:val="00FA3B74"/>
    <w:rsid w:val="00FA3CE7"/>
    <w:rsid w:val="00FA3DC8"/>
    <w:rsid w:val="00FA3FF7"/>
    <w:rsid w:val="00FA45E2"/>
    <w:rsid w:val="00FA48C9"/>
    <w:rsid w:val="00FA4CB6"/>
    <w:rsid w:val="00FA4FA2"/>
    <w:rsid w:val="00FA5587"/>
    <w:rsid w:val="00FA5752"/>
    <w:rsid w:val="00FA5909"/>
    <w:rsid w:val="00FA5BE7"/>
    <w:rsid w:val="00FA66E7"/>
    <w:rsid w:val="00FA6ED7"/>
    <w:rsid w:val="00FA74C0"/>
    <w:rsid w:val="00FB014D"/>
    <w:rsid w:val="00FB023B"/>
    <w:rsid w:val="00FB061F"/>
    <w:rsid w:val="00FB0824"/>
    <w:rsid w:val="00FB160D"/>
    <w:rsid w:val="00FB1FB3"/>
    <w:rsid w:val="00FB20F4"/>
    <w:rsid w:val="00FB247F"/>
    <w:rsid w:val="00FB2CDC"/>
    <w:rsid w:val="00FB33F2"/>
    <w:rsid w:val="00FB3538"/>
    <w:rsid w:val="00FB359B"/>
    <w:rsid w:val="00FB3BFD"/>
    <w:rsid w:val="00FB4210"/>
    <w:rsid w:val="00FB441A"/>
    <w:rsid w:val="00FB54C1"/>
    <w:rsid w:val="00FB5559"/>
    <w:rsid w:val="00FB57BD"/>
    <w:rsid w:val="00FB5A29"/>
    <w:rsid w:val="00FB6A6D"/>
    <w:rsid w:val="00FB6AD3"/>
    <w:rsid w:val="00FB6C81"/>
    <w:rsid w:val="00FB7221"/>
    <w:rsid w:val="00FB7255"/>
    <w:rsid w:val="00FB748B"/>
    <w:rsid w:val="00FC013E"/>
    <w:rsid w:val="00FC036D"/>
    <w:rsid w:val="00FC0467"/>
    <w:rsid w:val="00FC0E0A"/>
    <w:rsid w:val="00FC131A"/>
    <w:rsid w:val="00FC1329"/>
    <w:rsid w:val="00FC14B4"/>
    <w:rsid w:val="00FC14CE"/>
    <w:rsid w:val="00FC2DA7"/>
    <w:rsid w:val="00FC3209"/>
    <w:rsid w:val="00FC3902"/>
    <w:rsid w:val="00FC4079"/>
    <w:rsid w:val="00FC4741"/>
    <w:rsid w:val="00FC4971"/>
    <w:rsid w:val="00FC49F1"/>
    <w:rsid w:val="00FC57A4"/>
    <w:rsid w:val="00FC604A"/>
    <w:rsid w:val="00FC61B0"/>
    <w:rsid w:val="00FC62FB"/>
    <w:rsid w:val="00FC6D85"/>
    <w:rsid w:val="00FC7529"/>
    <w:rsid w:val="00FC7B00"/>
    <w:rsid w:val="00FC7B14"/>
    <w:rsid w:val="00FD1265"/>
    <w:rsid w:val="00FD1528"/>
    <w:rsid w:val="00FD17BB"/>
    <w:rsid w:val="00FD24CE"/>
    <w:rsid w:val="00FD251D"/>
    <w:rsid w:val="00FD251F"/>
    <w:rsid w:val="00FD2759"/>
    <w:rsid w:val="00FD2BCD"/>
    <w:rsid w:val="00FD2F78"/>
    <w:rsid w:val="00FD3202"/>
    <w:rsid w:val="00FD4618"/>
    <w:rsid w:val="00FD4A66"/>
    <w:rsid w:val="00FD4E72"/>
    <w:rsid w:val="00FD4F83"/>
    <w:rsid w:val="00FD519D"/>
    <w:rsid w:val="00FD616C"/>
    <w:rsid w:val="00FD633B"/>
    <w:rsid w:val="00FD6C70"/>
    <w:rsid w:val="00FD7DC2"/>
    <w:rsid w:val="00FE0D19"/>
    <w:rsid w:val="00FE1123"/>
    <w:rsid w:val="00FE11BA"/>
    <w:rsid w:val="00FE1228"/>
    <w:rsid w:val="00FE12EF"/>
    <w:rsid w:val="00FE1316"/>
    <w:rsid w:val="00FE1ECD"/>
    <w:rsid w:val="00FE1F66"/>
    <w:rsid w:val="00FE2037"/>
    <w:rsid w:val="00FE2048"/>
    <w:rsid w:val="00FE3EC1"/>
    <w:rsid w:val="00FE4FF9"/>
    <w:rsid w:val="00FE5021"/>
    <w:rsid w:val="00FE513A"/>
    <w:rsid w:val="00FE53B9"/>
    <w:rsid w:val="00FE559A"/>
    <w:rsid w:val="00FE5D52"/>
    <w:rsid w:val="00FE5FB7"/>
    <w:rsid w:val="00FE6299"/>
    <w:rsid w:val="00FE63EF"/>
    <w:rsid w:val="00FE6A2F"/>
    <w:rsid w:val="00FE71E5"/>
    <w:rsid w:val="00FE735E"/>
    <w:rsid w:val="00FE7D05"/>
    <w:rsid w:val="00FF02C5"/>
    <w:rsid w:val="00FF042B"/>
    <w:rsid w:val="00FF06BF"/>
    <w:rsid w:val="00FF06DA"/>
    <w:rsid w:val="00FF0D07"/>
    <w:rsid w:val="00FF173A"/>
    <w:rsid w:val="00FF1847"/>
    <w:rsid w:val="00FF1B08"/>
    <w:rsid w:val="00FF1F95"/>
    <w:rsid w:val="00FF2008"/>
    <w:rsid w:val="00FF263E"/>
    <w:rsid w:val="00FF274B"/>
    <w:rsid w:val="00FF333C"/>
    <w:rsid w:val="00FF3640"/>
    <w:rsid w:val="00FF3A23"/>
    <w:rsid w:val="00FF3F81"/>
    <w:rsid w:val="00FF44B3"/>
    <w:rsid w:val="00FF482A"/>
    <w:rsid w:val="00FF4E47"/>
    <w:rsid w:val="00FF5124"/>
    <w:rsid w:val="00FF52A0"/>
    <w:rsid w:val="00FF5E74"/>
    <w:rsid w:val="00FF695C"/>
    <w:rsid w:val="00FF6B25"/>
    <w:rsid w:val="00FF6CDD"/>
    <w:rsid w:val="00FF6F53"/>
    <w:rsid w:val="00FF7479"/>
    <w:rsid w:val="00FF7992"/>
    <w:rsid w:val="00FF79B4"/>
    <w:rsid w:val="026F56D6"/>
    <w:rsid w:val="043511DC"/>
    <w:rsid w:val="04BBCAFE"/>
    <w:rsid w:val="04E8831C"/>
    <w:rsid w:val="06F4C98E"/>
    <w:rsid w:val="0707606F"/>
    <w:rsid w:val="079F19BB"/>
    <w:rsid w:val="0BCA7D59"/>
    <w:rsid w:val="0BD79D44"/>
    <w:rsid w:val="0D590DF9"/>
    <w:rsid w:val="0D770143"/>
    <w:rsid w:val="0E8A0860"/>
    <w:rsid w:val="0E9AE3B9"/>
    <w:rsid w:val="0EB2CFFF"/>
    <w:rsid w:val="104211FE"/>
    <w:rsid w:val="105FC910"/>
    <w:rsid w:val="10F807BB"/>
    <w:rsid w:val="199DFEA7"/>
    <w:rsid w:val="1B8AF4AB"/>
    <w:rsid w:val="1D3D98BF"/>
    <w:rsid w:val="1D7699A7"/>
    <w:rsid w:val="1DB53D8E"/>
    <w:rsid w:val="2117460C"/>
    <w:rsid w:val="2174DB10"/>
    <w:rsid w:val="2369BB81"/>
    <w:rsid w:val="239E78B0"/>
    <w:rsid w:val="26731418"/>
    <w:rsid w:val="2F2EBA23"/>
    <w:rsid w:val="321ACEBB"/>
    <w:rsid w:val="32BDA0F1"/>
    <w:rsid w:val="346966A1"/>
    <w:rsid w:val="35430394"/>
    <w:rsid w:val="3634E4DB"/>
    <w:rsid w:val="37CD6673"/>
    <w:rsid w:val="39303B6B"/>
    <w:rsid w:val="3B56FE92"/>
    <w:rsid w:val="3BEB913E"/>
    <w:rsid w:val="3C0D4928"/>
    <w:rsid w:val="3CACD8B8"/>
    <w:rsid w:val="3E5171AD"/>
    <w:rsid w:val="3EABEF4F"/>
    <w:rsid w:val="3F374EC7"/>
    <w:rsid w:val="40EF556A"/>
    <w:rsid w:val="42E039E9"/>
    <w:rsid w:val="42F79BD4"/>
    <w:rsid w:val="433F92AA"/>
    <w:rsid w:val="44FB4AEF"/>
    <w:rsid w:val="453AEDE3"/>
    <w:rsid w:val="45D20B11"/>
    <w:rsid w:val="460C7115"/>
    <w:rsid w:val="465B7D0C"/>
    <w:rsid w:val="480287B8"/>
    <w:rsid w:val="4A00B409"/>
    <w:rsid w:val="4BE4D624"/>
    <w:rsid w:val="4F0DC9DE"/>
    <w:rsid w:val="4FFDE40B"/>
    <w:rsid w:val="5020451E"/>
    <w:rsid w:val="505A0846"/>
    <w:rsid w:val="512B95C7"/>
    <w:rsid w:val="523C42D4"/>
    <w:rsid w:val="52E8115B"/>
    <w:rsid w:val="531359AD"/>
    <w:rsid w:val="549DAAC4"/>
    <w:rsid w:val="574B5FB4"/>
    <w:rsid w:val="57505ED4"/>
    <w:rsid w:val="577880A7"/>
    <w:rsid w:val="578C7499"/>
    <w:rsid w:val="57BE3823"/>
    <w:rsid w:val="59E33469"/>
    <w:rsid w:val="5D692C3B"/>
    <w:rsid w:val="5D8BB902"/>
    <w:rsid w:val="5E1EBB28"/>
    <w:rsid w:val="5EB39391"/>
    <w:rsid w:val="5F119127"/>
    <w:rsid w:val="5F4AB871"/>
    <w:rsid w:val="608B223B"/>
    <w:rsid w:val="60CE1078"/>
    <w:rsid w:val="61DDE263"/>
    <w:rsid w:val="6359E06B"/>
    <w:rsid w:val="662FDB0D"/>
    <w:rsid w:val="67424914"/>
    <w:rsid w:val="68345E00"/>
    <w:rsid w:val="68A33C05"/>
    <w:rsid w:val="68E19888"/>
    <w:rsid w:val="6BFC5AE5"/>
    <w:rsid w:val="7026E0D9"/>
    <w:rsid w:val="715C5539"/>
    <w:rsid w:val="71873B16"/>
    <w:rsid w:val="718971AB"/>
    <w:rsid w:val="74EB4363"/>
    <w:rsid w:val="760D9F8F"/>
    <w:rsid w:val="770C4BD6"/>
    <w:rsid w:val="773AE401"/>
    <w:rsid w:val="7A02AFDD"/>
    <w:rsid w:val="7B8D8501"/>
    <w:rsid w:val="7BABEA44"/>
    <w:rsid w:val="7BEC2274"/>
    <w:rsid w:val="7D9F30EB"/>
    <w:rsid w:val="7DB8E77D"/>
    <w:rsid w:val="7F24F1E2"/>
    <w:rsid w:val="7F4A221B"/>
    <w:rsid w:val="7F6FBEE9"/>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C76FF"/>
  <w15:chartTrackingRefBased/>
  <w15:docId w15:val="{5595E6E9-B719-4D74-B523-1B8416ED6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7BE3823"/>
    <w:pPr>
      <w:spacing w:before="120" w:after="120"/>
      <w:jc w:val="both"/>
    </w:pPr>
    <w:rPr>
      <w:rFonts w:ascii="Times New Roman" w:hAnsi="Times New Roman" w:cs="Times New Roman"/>
      <w:sz w:val="24"/>
      <w:szCs w:val="24"/>
      <w:lang w:val="sr-Cyrl-RS"/>
    </w:rPr>
  </w:style>
  <w:style w:type="paragraph" w:styleId="Heading1">
    <w:name w:val="heading 1"/>
    <w:basedOn w:val="Normal"/>
    <w:next w:val="Normal"/>
    <w:link w:val="Heading1Char"/>
    <w:uiPriority w:val="9"/>
    <w:qFormat/>
    <w:rsid w:val="57BE3823"/>
    <w:pPr>
      <w:keepNext/>
      <w:keepLines/>
      <w:pageBreakBefore/>
      <w:numPr>
        <w:numId w:val="1"/>
      </w:numPr>
      <w:spacing w:before="180" w:after="180"/>
      <w:outlineLvl w:val="0"/>
    </w:pPr>
    <w:rPr>
      <w:rFonts w:eastAsiaTheme="majorEastAsia" w:cstheme="majorBidi"/>
      <w:b/>
      <w:bCs/>
      <w:caps/>
      <w:sz w:val="32"/>
      <w:szCs w:val="32"/>
    </w:rPr>
  </w:style>
  <w:style w:type="paragraph" w:styleId="Heading2">
    <w:name w:val="heading 2"/>
    <w:basedOn w:val="Normal"/>
    <w:next w:val="Normal"/>
    <w:link w:val="Heading2Char"/>
    <w:uiPriority w:val="9"/>
    <w:unhideWhenUsed/>
    <w:qFormat/>
    <w:rsid w:val="57BE3823"/>
    <w:pPr>
      <w:keepNext/>
      <w:keepLines/>
      <w:numPr>
        <w:ilvl w:val="1"/>
        <w:numId w:val="1"/>
      </w:numPr>
      <w:spacing w:before="240"/>
      <w:outlineLvl w:val="1"/>
    </w:pPr>
    <w:rPr>
      <w:rFonts w:eastAsiaTheme="majorEastAsia" w:cstheme="majorBidi"/>
      <w:b/>
      <w:bCs/>
    </w:rPr>
  </w:style>
  <w:style w:type="paragraph" w:styleId="Heading3">
    <w:name w:val="heading 3"/>
    <w:basedOn w:val="Normal"/>
    <w:next w:val="Normal"/>
    <w:link w:val="Heading3Char"/>
    <w:uiPriority w:val="9"/>
    <w:unhideWhenUsed/>
    <w:qFormat/>
    <w:rsid w:val="57BE3823"/>
    <w:pPr>
      <w:keepNext/>
      <w:keepLines/>
      <w:numPr>
        <w:ilvl w:val="2"/>
        <w:numId w:val="1"/>
      </w:numPr>
      <w:spacing w:before="240"/>
      <w:outlineLvl w:val="2"/>
    </w:pPr>
    <w:rPr>
      <w:rFonts w:eastAsiaTheme="majorEastAsia" w:cstheme="majorBidi"/>
      <w:b/>
      <w:bCs/>
    </w:rPr>
  </w:style>
  <w:style w:type="paragraph" w:styleId="Heading4">
    <w:name w:val="heading 4"/>
    <w:basedOn w:val="Normal"/>
    <w:next w:val="Normal"/>
    <w:link w:val="Heading4Char"/>
    <w:uiPriority w:val="9"/>
    <w:unhideWhenUsed/>
    <w:qFormat/>
    <w:rsid w:val="57BE3823"/>
    <w:pPr>
      <w:keepNext/>
      <w:keepLines/>
      <w:numPr>
        <w:ilvl w:val="3"/>
        <w:numId w:val="1"/>
      </w:numPr>
      <w:outlineLvl w:val="3"/>
    </w:pPr>
    <w:rPr>
      <w:rFonts w:eastAsiaTheme="majorEastAsia" w:cstheme="majorBidi"/>
      <w:i/>
      <w:iCs/>
    </w:rPr>
  </w:style>
  <w:style w:type="paragraph" w:styleId="Heading5">
    <w:name w:val="heading 5"/>
    <w:basedOn w:val="Normal"/>
    <w:next w:val="Normal"/>
    <w:link w:val="Heading5Char"/>
    <w:uiPriority w:val="9"/>
    <w:unhideWhenUsed/>
    <w:qFormat/>
    <w:rsid w:val="57BE3823"/>
    <w:pPr>
      <w:keepNext/>
      <w:keepLines/>
      <w:numPr>
        <w:ilvl w:val="4"/>
        <w:numId w:val="1"/>
      </w:numPr>
      <w:outlineLvl w:val="4"/>
    </w:pPr>
    <w:rPr>
      <w:rFonts w:eastAsiaTheme="majorEastAsia" w:cstheme="majorBidi"/>
      <w:i/>
      <w:iCs/>
      <w:color w:val="2F5496" w:themeColor="accent1" w:themeShade="BF"/>
    </w:rPr>
  </w:style>
  <w:style w:type="paragraph" w:styleId="Heading6">
    <w:name w:val="heading 6"/>
    <w:basedOn w:val="Normal"/>
    <w:next w:val="Normal"/>
    <w:link w:val="Heading6Char"/>
    <w:uiPriority w:val="9"/>
    <w:semiHidden/>
    <w:unhideWhenUsed/>
    <w:qFormat/>
    <w:rsid w:val="57BE3823"/>
    <w:pPr>
      <w:keepNext/>
      <w:keepLines/>
      <w:numPr>
        <w:ilvl w:val="5"/>
        <w:numId w:val="1"/>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semiHidden/>
    <w:unhideWhenUsed/>
    <w:qFormat/>
    <w:rsid w:val="57BE3823"/>
    <w:pPr>
      <w:keepNext/>
      <w:keepLines/>
      <w:numPr>
        <w:ilvl w:val="6"/>
        <w:numId w:val="1"/>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semiHidden/>
    <w:unhideWhenUsed/>
    <w:qFormat/>
    <w:rsid w:val="57BE3823"/>
    <w:pPr>
      <w:keepNext/>
      <w:keepLines/>
      <w:numPr>
        <w:ilvl w:val="7"/>
        <w:numId w:val="1"/>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57BE3823"/>
    <w:pPr>
      <w:keepNext/>
      <w:keepLines/>
      <w:numPr>
        <w:ilvl w:val="8"/>
        <w:numId w:val="1"/>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571"/>
    <w:rPr>
      <w:rFonts w:ascii="Times New Roman" w:eastAsiaTheme="majorEastAsia" w:hAnsi="Times New Roman" w:cstheme="majorBidi"/>
      <w:b/>
      <w:caps/>
      <w:sz w:val="32"/>
      <w:szCs w:val="32"/>
    </w:rPr>
  </w:style>
  <w:style w:type="character" w:customStyle="1" w:styleId="Heading2Char">
    <w:name w:val="Heading 2 Char"/>
    <w:basedOn w:val="DefaultParagraphFont"/>
    <w:link w:val="Heading2"/>
    <w:uiPriority w:val="9"/>
    <w:rsid w:val="007D5467"/>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023D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F80657"/>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rsid w:val="00CE7A7A"/>
    <w:rPr>
      <w:rFonts w:ascii="Times New Roman" w:eastAsiaTheme="majorEastAsia" w:hAnsi="Times New Roman" w:cstheme="majorBidi"/>
      <w:i/>
      <w:color w:val="2F5496" w:themeColor="accent1" w:themeShade="BF"/>
      <w:sz w:val="24"/>
    </w:rPr>
  </w:style>
  <w:style w:type="character" w:customStyle="1" w:styleId="Heading6Char">
    <w:name w:val="Heading 6 Char"/>
    <w:basedOn w:val="DefaultParagraphFont"/>
    <w:link w:val="Heading6"/>
    <w:uiPriority w:val="9"/>
    <w:semiHidden/>
    <w:rsid w:val="00CE7A7A"/>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CE7A7A"/>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CE7A7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E7A7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57BE3823"/>
    <w:pPr>
      <w:ind w:left="720"/>
    </w:pPr>
  </w:style>
  <w:style w:type="character" w:customStyle="1" w:styleId="ListParagraphChar">
    <w:name w:val="List Paragraph Char"/>
    <w:link w:val="ListParagraph"/>
    <w:uiPriority w:val="99"/>
    <w:qFormat/>
    <w:rsid w:val="00CE7A7A"/>
    <w:rPr>
      <w:rFonts w:eastAsia="Calibri" w:cs="Times New Roman"/>
    </w:rPr>
  </w:style>
  <w:style w:type="paragraph" w:customStyle="1" w:styleId="Style1">
    <w:name w:val="Style1"/>
    <w:basedOn w:val="Caption"/>
    <w:link w:val="Style1Char"/>
    <w:autoRedefine/>
    <w:qFormat/>
    <w:rsid w:val="005767B7"/>
    <w:pPr>
      <w:spacing w:after="60"/>
      <w:jc w:val="left"/>
    </w:pPr>
    <w:rPr>
      <w:lang w:val="en-GB"/>
    </w:rPr>
  </w:style>
  <w:style w:type="character" w:customStyle="1" w:styleId="Style1Char">
    <w:name w:val="Style1 Char"/>
    <w:basedOn w:val="DefaultParagraphFont"/>
    <w:link w:val="Style1"/>
    <w:rsid w:val="005767B7"/>
    <w:rPr>
      <w:rFonts w:eastAsia="Calibri" w:cs="Times New Roman"/>
      <w:i/>
      <w:iCs/>
      <w:color w:val="44546A" w:themeColor="text2"/>
      <w:sz w:val="20"/>
      <w:szCs w:val="18"/>
      <w:lang w:val="en-GB"/>
    </w:rPr>
  </w:style>
  <w:style w:type="paragraph" w:styleId="Caption">
    <w:name w:val="caption"/>
    <w:basedOn w:val="Normal"/>
    <w:next w:val="Normal"/>
    <w:uiPriority w:val="35"/>
    <w:unhideWhenUsed/>
    <w:qFormat/>
    <w:rsid w:val="57BE3823"/>
    <w:pPr>
      <w:spacing w:after="240"/>
    </w:pPr>
    <w:rPr>
      <w:i/>
      <w:iCs/>
      <w:sz w:val="20"/>
      <w:szCs w:val="20"/>
    </w:rPr>
  </w:style>
  <w:style w:type="character" w:styleId="CommentReference">
    <w:name w:val="annotation reference"/>
    <w:basedOn w:val="DefaultParagraphFont"/>
    <w:uiPriority w:val="99"/>
    <w:semiHidden/>
    <w:unhideWhenUsed/>
    <w:rsid w:val="00A3380A"/>
    <w:rPr>
      <w:sz w:val="16"/>
      <w:szCs w:val="16"/>
    </w:rPr>
  </w:style>
  <w:style w:type="paragraph" w:styleId="CommentText">
    <w:name w:val="annotation text"/>
    <w:basedOn w:val="Normal"/>
    <w:link w:val="CommentTextChar"/>
    <w:uiPriority w:val="1"/>
    <w:unhideWhenUsed/>
    <w:rsid w:val="57BE3823"/>
    <w:rPr>
      <w:sz w:val="20"/>
      <w:szCs w:val="20"/>
    </w:rPr>
  </w:style>
  <w:style w:type="character" w:customStyle="1" w:styleId="CommentTextChar">
    <w:name w:val="Comment Text Char"/>
    <w:basedOn w:val="DefaultParagraphFont"/>
    <w:link w:val="CommentText"/>
    <w:rsid w:val="00A3380A"/>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A3380A"/>
    <w:rPr>
      <w:b/>
      <w:bCs/>
    </w:rPr>
  </w:style>
  <w:style w:type="character" w:customStyle="1" w:styleId="CommentSubjectChar">
    <w:name w:val="Comment Subject Char"/>
    <w:basedOn w:val="CommentTextChar"/>
    <w:link w:val="CommentSubject"/>
    <w:uiPriority w:val="99"/>
    <w:semiHidden/>
    <w:rsid w:val="00A3380A"/>
    <w:rPr>
      <w:rFonts w:eastAsia="Calibri" w:cs="Times New Roman"/>
      <w:b/>
      <w:bCs/>
      <w:sz w:val="20"/>
      <w:szCs w:val="20"/>
    </w:rPr>
  </w:style>
  <w:style w:type="paragraph" w:styleId="TOCHeading">
    <w:name w:val="TOC Heading"/>
    <w:basedOn w:val="Heading1"/>
    <w:next w:val="Normal"/>
    <w:uiPriority w:val="39"/>
    <w:unhideWhenUsed/>
    <w:qFormat/>
    <w:rsid w:val="00D36D13"/>
    <w:pPr>
      <w:numPr>
        <w:numId w:val="0"/>
      </w:numPr>
      <w:spacing w:before="240" w:after="0"/>
      <w:jc w:val="left"/>
      <w:outlineLvl w:val="9"/>
    </w:pPr>
    <w:rPr>
      <w:rFonts w:asciiTheme="majorHAnsi" w:hAnsiTheme="majorHAnsi"/>
      <w:caps w:val="0"/>
      <w:lang w:eastAsia="hr-HR"/>
    </w:rPr>
  </w:style>
  <w:style w:type="paragraph" w:styleId="TOC1">
    <w:name w:val="toc 1"/>
    <w:basedOn w:val="Normal"/>
    <w:next w:val="Normal"/>
    <w:uiPriority w:val="39"/>
    <w:unhideWhenUsed/>
    <w:rsid w:val="57BE3823"/>
    <w:pPr>
      <w:tabs>
        <w:tab w:val="left" w:pos="440"/>
        <w:tab w:val="right" w:leader="dot" w:pos="9332"/>
      </w:tabs>
      <w:spacing w:after="100"/>
      <w:ind w:left="450" w:hanging="450"/>
    </w:pPr>
  </w:style>
  <w:style w:type="paragraph" w:styleId="TOC2">
    <w:name w:val="toc 2"/>
    <w:basedOn w:val="Normal"/>
    <w:next w:val="Normal"/>
    <w:uiPriority w:val="39"/>
    <w:unhideWhenUsed/>
    <w:rsid w:val="57BE3823"/>
    <w:pPr>
      <w:tabs>
        <w:tab w:val="left" w:pos="880"/>
        <w:tab w:val="right" w:leader="dot" w:pos="9322"/>
      </w:tabs>
      <w:spacing w:after="100"/>
      <w:ind w:left="220"/>
    </w:pPr>
  </w:style>
  <w:style w:type="character" w:styleId="Hyperlink">
    <w:name w:val="Hyperlink"/>
    <w:basedOn w:val="DefaultParagraphFont"/>
    <w:uiPriority w:val="99"/>
    <w:unhideWhenUsed/>
    <w:rsid w:val="00D36D13"/>
    <w:rPr>
      <w:color w:val="0563C1" w:themeColor="hyperlink"/>
      <w:u w:val="single"/>
    </w:rPr>
  </w:style>
  <w:style w:type="paragraph" w:styleId="Header">
    <w:name w:val="header"/>
    <w:basedOn w:val="Normal"/>
    <w:link w:val="HeaderChar"/>
    <w:uiPriority w:val="99"/>
    <w:unhideWhenUsed/>
    <w:rsid w:val="57BE3823"/>
    <w:pPr>
      <w:tabs>
        <w:tab w:val="center" w:pos="4536"/>
        <w:tab w:val="right" w:pos="9072"/>
      </w:tabs>
      <w:spacing w:before="0" w:after="0"/>
    </w:pPr>
  </w:style>
  <w:style w:type="character" w:customStyle="1" w:styleId="HeaderChar">
    <w:name w:val="Header Char"/>
    <w:basedOn w:val="DefaultParagraphFont"/>
    <w:link w:val="Header"/>
    <w:uiPriority w:val="99"/>
    <w:rsid w:val="00D36D13"/>
    <w:rPr>
      <w:rFonts w:eastAsia="Calibri" w:cs="Times New Roman"/>
    </w:rPr>
  </w:style>
  <w:style w:type="paragraph" w:styleId="Footer">
    <w:name w:val="footer"/>
    <w:basedOn w:val="Normal"/>
    <w:link w:val="FooterChar"/>
    <w:uiPriority w:val="99"/>
    <w:unhideWhenUsed/>
    <w:rsid w:val="57BE3823"/>
    <w:pPr>
      <w:tabs>
        <w:tab w:val="center" w:pos="4536"/>
        <w:tab w:val="right" w:pos="9072"/>
      </w:tabs>
      <w:spacing w:before="0" w:after="0"/>
    </w:pPr>
  </w:style>
  <w:style w:type="character" w:customStyle="1" w:styleId="FooterChar">
    <w:name w:val="Footer Char"/>
    <w:basedOn w:val="DefaultParagraphFont"/>
    <w:link w:val="Footer"/>
    <w:uiPriority w:val="99"/>
    <w:rsid w:val="00D36D13"/>
    <w:rPr>
      <w:rFonts w:eastAsia="Calibri" w:cs="Times New Roman"/>
    </w:rPr>
  </w:style>
  <w:style w:type="table" w:styleId="TableGrid">
    <w:name w:val="Table Grid"/>
    <w:aliases w:val="TNS table,Table long document,mtbs,表格样式,TABLICA_HAOP,ASSENTIO TABLEAU 1,Tableau Inexia,Table Grid (Appendix list),Atkins table"/>
    <w:basedOn w:val="TableNormal"/>
    <w:uiPriority w:val="39"/>
    <w:qFormat/>
    <w:rsid w:val="000E4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57BE382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DEB"/>
    <w:rPr>
      <w:rFonts w:ascii="Segoe UI" w:eastAsia="Calibri" w:hAnsi="Segoe UI" w:cs="Segoe UI"/>
      <w:sz w:val="18"/>
      <w:szCs w:val="18"/>
    </w:rPr>
  </w:style>
  <w:style w:type="table" w:styleId="GridTable3-Accent1">
    <w:name w:val="Grid Table 3 Accent 1"/>
    <w:basedOn w:val="TableNormal"/>
    <w:uiPriority w:val="48"/>
    <w:rsid w:val="000F791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6Colorful">
    <w:name w:val="Grid Table 6 Colorful"/>
    <w:basedOn w:val="TableNormal"/>
    <w:uiPriority w:val="51"/>
    <w:rsid w:val="007E6C6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Normal"/>
    <w:next w:val="Normal"/>
    <w:link w:val="SubtitleChar"/>
    <w:uiPriority w:val="11"/>
    <w:qFormat/>
    <w:rsid w:val="57BE3823"/>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00CB12D1"/>
    <w:rPr>
      <w:rFonts w:eastAsiaTheme="minorEastAsia"/>
      <w:color w:val="5A5A5A" w:themeColor="text1" w:themeTint="A5"/>
      <w:spacing w:val="15"/>
    </w:rPr>
  </w:style>
  <w:style w:type="character" w:customStyle="1" w:styleId="UnresolvedMention1">
    <w:name w:val="Unresolved Mention1"/>
    <w:basedOn w:val="DefaultParagraphFont"/>
    <w:uiPriority w:val="99"/>
    <w:semiHidden/>
    <w:unhideWhenUsed/>
    <w:rsid w:val="00C34BA4"/>
    <w:rPr>
      <w:color w:val="605E5C"/>
      <w:shd w:val="clear" w:color="auto" w:fill="E1DFDD"/>
    </w:rPr>
  </w:style>
  <w:style w:type="paragraph" w:styleId="FootnoteText">
    <w:name w:val="footnote text"/>
    <w:basedOn w:val="Normal"/>
    <w:link w:val="FootnoteTextChar"/>
    <w:uiPriority w:val="99"/>
    <w:unhideWhenUsed/>
    <w:qFormat/>
    <w:rsid w:val="57BE3823"/>
    <w:pPr>
      <w:spacing w:before="0" w:after="0"/>
    </w:pPr>
    <w:rPr>
      <w:sz w:val="20"/>
      <w:szCs w:val="20"/>
    </w:rPr>
  </w:style>
  <w:style w:type="character" w:customStyle="1" w:styleId="FootnoteTextChar">
    <w:name w:val="Footnote Text Char"/>
    <w:basedOn w:val="DefaultParagraphFont"/>
    <w:link w:val="FootnoteText"/>
    <w:uiPriority w:val="99"/>
    <w:rsid w:val="001644AE"/>
    <w:rPr>
      <w:rFonts w:eastAsia="Calibri" w:cs="Times New Roman"/>
      <w:sz w:val="20"/>
      <w:szCs w:val="20"/>
    </w:rPr>
  </w:style>
  <w:style w:type="character" w:styleId="FootnoteReference">
    <w:name w:val="footnote reference"/>
    <w:aliases w:val="16 Point,BVI fnr,Exposant 3 Point,FO,Footnote Reference Number,Footnote Reference_LVL6,Footnote Reference_LVL61,Footnote Reference_LVL62,Footnote Reference_LVL63,Footnote Reference_LVL64,Ref,Superscript 6 Point,Times 10 Point,fr,ftref"/>
    <w:basedOn w:val="DefaultParagraphFont"/>
    <w:link w:val="CarattereCarattereCharCharCharCharCharCharZchn"/>
    <w:uiPriority w:val="99"/>
    <w:unhideWhenUsed/>
    <w:qFormat/>
    <w:rsid w:val="001644AE"/>
    <w:rPr>
      <w:vertAlign w:val="superscript"/>
    </w:rPr>
  </w:style>
  <w:style w:type="paragraph" w:styleId="Title">
    <w:name w:val="Title"/>
    <w:basedOn w:val="Normal"/>
    <w:next w:val="Normal"/>
    <w:link w:val="TitleChar"/>
    <w:uiPriority w:val="10"/>
    <w:qFormat/>
    <w:rsid w:val="57BE3823"/>
    <w:pPr>
      <w:spacing w:before="0" w:after="0"/>
      <w:contextualSpacing/>
    </w:pPr>
    <w:rPr>
      <w:rFonts w:eastAsiaTheme="majorEastAsia" w:cstheme="majorBidi"/>
      <w:sz w:val="56"/>
      <w:szCs w:val="56"/>
    </w:rPr>
  </w:style>
  <w:style w:type="character" w:customStyle="1" w:styleId="TitleChar">
    <w:name w:val="Title Char"/>
    <w:basedOn w:val="DefaultParagraphFont"/>
    <w:link w:val="Title"/>
    <w:uiPriority w:val="10"/>
    <w:rsid w:val="007D5467"/>
    <w:rPr>
      <w:rFonts w:ascii="Times New Roman" w:eastAsiaTheme="majorEastAsia" w:hAnsi="Times New Roman" w:cstheme="majorBidi"/>
      <w:spacing w:val="-10"/>
      <w:kern w:val="28"/>
      <w:sz w:val="56"/>
      <w:szCs w:val="56"/>
    </w:rPr>
  </w:style>
  <w:style w:type="paragraph" w:customStyle="1" w:styleId="CarattereCarattereCharCharCharCharCharCharZchn">
    <w:name w:val="Carattere Carattere Char Char Char Char Char Char Zchn"/>
    <w:basedOn w:val="Normal"/>
    <w:next w:val="Normal"/>
    <w:link w:val="FootnoteReference"/>
    <w:uiPriority w:val="99"/>
    <w:rsid w:val="57BE3823"/>
    <w:pPr>
      <w:jc w:val="left"/>
    </w:pPr>
    <w:rPr>
      <w:rFonts w:eastAsiaTheme="minorEastAsia" w:cstheme="minorBidi"/>
      <w:vertAlign w:val="superscript"/>
    </w:rPr>
  </w:style>
  <w:style w:type="paragraph" w:styleId="Revision">
    <w:name w:val="Revision"/>
    <w:hidden/>
    <w:uiPriority w:val="99"/>
    <w:semiHidden/>
    <w:rsid w:val="00A00F6F"/>
    <w:pPr>
      <w:spacing w:after="0" w:line="240" w:lineRule="auto"/>
    </w:pPr>
    <w:rPr>
      <w:rFonts w:eastAsia="Calibri" w:cs="Times New Roman"/>
    </w:rPr>
  </w:style>
  <w:style w:type="paragraph" w:customStyle="1" w:styleId="Tablicatekst">
    <w:name w:val="Tablica tekst"/>
    <w:basedOn w:val="Normal"/>
    <w:link w:val="TablicatekstChar"/>
    <w:uiPriority w:val="1"/>
    <w:qFormat/>
    <w:rsid w:val="57BE3823"/>
    <w:pPr>
      <w:spacing w:before="20" w:after="20"/>
    </w:pPr>
    <w:rPr>
      <w:sz w:val="20"/>
      <w:szCs w:val="20"/>
      <w:lang w:val="en-GB"/>
    </w:rPr>
  </w:style>
  <w:style w:type="character" w:customStyle="1" w:styleId="TablicatekstChar">
    <w:name w:val="Tablica tekst Char"/>
    <w:basedOn w:val="DefaultParagraphFont"/>
    <w:link w:val="Tablicatekst"/>
    <w:uiPriority w:val="1"/>
    <w:rsid w:val="0033466C"/>
    <w:rPr>
      <w:rFonts w:eastAsia="Calibri" w:cs="Times New Roman"/>
      <w:sz w:val="20"/>
      <w:szCs w:val="20"/>
      <w:lang w:val="en-GB"/>
    </w:rPr>
  </w:style>
  <w:style w:type="table" w:styleId="GridTable1Light">
    <w:name w:val="Grid Table 1 Light"/>
    <w:basedOn w:val="TableNormal"/>
    <w:uiPriority w:val="46"/>
    <w:rsid w:val="00A7021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1">
    <w:name w:val="Subtitle 1"/>
    <w:basedOn w:val="Normal"/>
    <w:next w:val="Normal"/>
    <w:uiPriority w:val="1"/>
    <w:qFormat/>
    <w:rsid w:val="57BE3823"/>
    <w:pPr>
      <w:outlineLvl w:val="3"/>
    </w:pPr>
    <w:rPr>
      <w:b/>
      <w:bCs/>
      <w:u w:val="single"/>
      <w:lang w:val="en-GB"/>
    </w:rPr>
  </w:style>
  <w:style w:type="paragraph" w:styleId="TOC3">
    <w:name w:val="toc 3"/>
    <w:basedOn w:val="Normal"/>
    <w:next w:val="Normal"/>
    <w:uiPriority w:val="39"/>
    <w:unhideWhenUsed/>
    <w:rsid w:val="57BE3823"/>
    <w:pPr>
      <w:spacing w:after="100"/>
      <w:ind w:left="440"/>
    </w:pPr>
  </w:style>
  <w:style w:type="paragraph" w:customStyle="1" w:styleId="Slika">
    <w:name w:val="Slika"/>
    <w:basedOn w:val="Normal"/>
    <w:next w:val="Normal"/>
    <w:link w:val="SlikaChar"/>
    <w:uiPriority w:val="1"/>
    <w:qFormat/>
    <w:rsid w:val="57BE3823"/>
    <w:pPr>
      <w:spacing w:before="0" w:after="0"/>
      <w:jc w:val="center"/>
    </w:pPr>
    <w:rPr>
      <w:sz w:val="20"/>
      <w:szCs w:val="20"/>
      <w:lang w:val="en-GB"/>
    </w:rPr>
  </w:style>
  <w:style w:type="character" w:customStyle="1" w:styleId="SlikaChar">
    <w:name w:val="Slika Char"/>
    <w:basedOn w:val="DefaultParagraphFont"/>
    <w:link w:val="Slika"/>
    <w:rsid w:val="00B57884"/>
    <w:rPr>
      <w:rFonts w:ascii="Times New Roman" w:eastAsia="Calibri" w:hAnsi="Times New Roman" w:cs="Times New Roman"/>
      <w:sz w:val="20"/>
      <w:lang w:val="en-GB"/>
    </w:rPr>
  </w:style>
  <w:style w:type="paragraph" w:styleId="BodyText">
    <w:name w:val="Body Text"/>
    <w:basedOn w:val="Normal"/>
    <w:link w:val="BodyTextChar"/>
    <w:uiPriority w:val="1"/>
    <w:qFormat/>
    <w:rsid w:val="57BE3823"/>
    <w:pPr>
      <w:widowControl w:val="0"/>
      <w:spacing w:before="0"/>
    </w:pPr>
    <w:rPr>
      <w:rFonts w:ascii="Calibri" w:hAnsi="Calibri" w:cs="Calibri"/>
      <w:lang w:val="en-GB"/>
    </w:rPr>
  </w:style>
  <w:style w:type="character" w:customStyle="1" w:styleId="BodyTextChar">
    <w:name w:val="Body Text Char"/>
    <w:basedOn w:val="DefaultParagraphFont"/>
    <w:link w:val="BodyText"/>
    <w:uiPriority w:val="1"/>
    <w:rsid w:val="00833210"/>
    <w:rPr>
      <w:rFonts w:ascii="Calibri" w:eastAsia="Calibri" w:hAnsi="Calibri" w:cs="Calibri"/>
      <w:lang w:val="en-GB"/>
    </w:rPr>
  </w:style>
  <w:style w:type="character" w:customStyle="1" w:styleId="normaltextrun">
    <w:name w:val="normaltextrun"/>
    <w:basedOn w:val="DefaultParagraphFont"/>
    <w:rsid w:val="004D0F73"/>
  </w:style>
  <w:style w:type="paragraph" w:styleId="HTMLPreformatted">
    <w:name w:val="HTML Preformatted"/>
    <w:basedOn w:val="Normal"/>
    <w:link w:val="HTMLPreformattedChar"/>
    <w:uiPriority w:val="99"/>
    <w:unhideWhenUsed/>
    <w:rsid w:val="57BE3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14613E"/>
    <w:rPr>
      <w:rFonts w:ascii="Courier New" w:eastAsia="Times New Roman" w:hAnsi="Courier New" w:cs="Courier New"/>
      <w:sz w:val="20"/>
      <w:szCs w:val="20"/>
      <w:lang w:val="en-US"/>
    </w:rPr>
  </w:style>
  <w:style w:type="character" w:customStyle="1" w:styleId="y2iqfc">
    <w:name w:val="y2iqfc"/>
    <w:basedOn w:val="DefaultParagraphFont"/>
    <w:rsid w:val="0014613E"/>
  </w:style>
  <w:style w:type="paragraph" w:styleId="NormalWeb">
    <w:name w:val="Normal (Web)"/>
    <w:basedOn w:val="Normal"/>
    <w:uiPriority w:val="99"/>
    <w:unhideWhenUsed/>
    <w:rsid w:val="57BE3823"/>
    <w:pPr>
      <w:spacing w:beforeAutospacing="1" w:afterAutospacing="1"/>
      <w:jc w:val="left"/>
    </w:pPr>
    <w:rPr>
      <w:rFonts w:eastAsia="Times New Roman"/>
      <w:lang w:val="en-US"/>
    </w:rPr>
  </w:style>
  <w:style w:type="character" w:customStyle="1" w:styleId="cf01">
    <w:name w:val="cf01"/>
    <w:basedOn w:val="DefaultParagraphFont"/>
    <w:rsid w:val="00074BA9"/>
    <w:rPr>
      <w:rFonts w:ascii="Segoe UI" w:hAnsi="Segoe UI" w:cs="Segoe UI" w:hint="default"/>
      <w:sz w:val="18"/>
      <w:szCs w:val="18"/>
    </w:rPr>
  </w:style>
  <w:style w:type="paragraph" w:customStyle="1" w:styleId="Tijelo">
    <w:name w:val="Tijelo"/>
    <w:rsid w:val="0035597C"/>
    <w:pPr>
      <w:spacing w:after="0" w:line="240" w:lineRule="auto"/>
    </w:pPr>
    <w:rPr>
      <w:rFonts w:ascii="Helvetica Neue" w:eastAsia="Arial Unicode MS" w:hAnsi="Helvetica Neue" w:cs="Arial Unicode MS"/>
      <w:color w:val="000000"/>
      <w:lang w:val="en-US"/>
    </w:rPr>
  </w:style>
  <w:style w:type="paragraph" w:customStyle="1" w:styleId="pf0">
    <w:name w:val="pf0"/>
    <w:basedOn w:val="Normal"/>
    <w:uiPriority w:val="1"/>
    <w:rsid w:val="57BE3823"/>
    <w:pPr>
      <w:spacing w:beforeAutospacing="1" w:afterAutospacing="1"/>
      <w:jc w:val="left"/>
    </w:pPr>
    <w:rPr>
      <w:rFonts w:eastAsia="Times New Roman"/>
      <w:lang w:eastAsia="hr-HR"/>
    </w:rPr>
  </w:style>
  <w:style w:type="paragraph" w:customStyle="1" w:styleId="Standardno">
    <w:name w:val="Standardno"/>
    <w:rsid w:val="000A328B"/>
    <w:pPr>
      <w:spacing w:after="0" w:line="240" w:lineRule="auto"/>
    </w:pPr>
    <w:rPr>
      <w:rFonts w:ascii="Helvetica Neue" w:eastAsia="Arial Unicode MS" w:hAnsi="Helvetica Neue" w:cs="Arial Unicode MS"/>
      <w:color w:val="000000"/>
      <w:lang w:val="en-US"/>
    </w:rPr>
  </w:style>
  <w:style w:type="paragraph" w:customStyle="1" w:styleId="TableParagraph">
    <w:name w:val="Table Paragraph"/>
    <w:basedOn w:val="Normal"/>
    <w:uiPriority w:val="1"/>
    <w:qFormat/>
    <w:rsid w:val="57BE3823"/>
    <w:pPr>
      <w:widowControl w:val="0"/>
      <w:spacing w:before="0" w:after="0"/>
      <w:jc w:val="left"/>
    </w:pPr>
    <w:rPr>
      <w:rFonts w:ascii="Calibri Light" w:eastAsia="Calibri Light" w:hAnsi="Calibri Light" w:cs="Calibri Light"/>
      <w:sz w:val="22"/>
      <w:szCs w:val="22"/>
      <w:lang w:val="en-US"/>
    </w:rPr>
  </w:style>
  <w:style w:type="character" w:styleId="UnresolvedMention">
    <w:name w:val="Unresolved Mention"/>
    <w:basedOn w:val="DefaultParagraphFont"/>
    <w:uiPriority w:val="99"/>
    <w:semiHidden/>
    <w:unhideWhenUsed/>
    <w:rsid w:val="00C61441"/>
    <w:rPr>
      <w:color w:val="605E5C"/>
      <w:shd w:val="clear" w:color="auto" w:fill="E1DFDD"/>
    </w:rPr>
  </w:style>
  <w:style w:type="paragraph" w:styleId="TableofFigures">
    <w:name w:val="table of figures"/>
    <w:basedOn w:val="Normal"/>
    <w:next w:val="Normal"/>
    <w:uiPriority w:val="99"/>
    <w:unhideWhenUsed/>
    <w:rsid w:val="57BE3823"/>
    <w:pPr>
      <w:spacing w:before="0" w:after="0"/>
    </w:pPr>
    <w:rPr>
      <w:rFonts w:ascii="Tahoma" w:eastAsia="Times New Roman" w:hAnsi="Tahoma" w:cs="Arial"/>
      <w:sz w:val="22"/>
      <w:szCs w:val="22"/>
      <w:lang w:val="en-US" w:eastAsia="fr-FR"/>
    </w:rPr>
  </w:style>
  <w:style w:type="table" w:customStyle="1" w:styleId="TableGridLight1">
    <w:name w:val="Table Grid Light1"/>
    <w:basedOn w:val="TableNormal"/>
    <w:uiPriority w:val="40"/>
    <w:rsid w:val="00B07A44"/>
    <w:pPr>
      <w:spacing w:after="0" w:line="240" w:lineRule="auto"/>
      <w:jc w:val="both"/>
    </w:pPr>
    <w:rPr>
      <w:rFonts w:ascii="Times New Roman" w:hAnsi="Times New Roman"/>
      <w:sz w:val="24"/>
      <w:szCs w:val="24"/>
      <w:lang w:val="sr-Latn-C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delisteERA3">
    <w:name w:val="Style de liste ERA3"/>
    <w:uiPriority w:val="99"/>
    <w:rsid w:val="009D7184"/>
    <w:pPr>
      <w:numPr>
        <w:numId w:val="3"/>
      </w:numPr>
    </w:pPr>
  </w:style>
  <w:style w:type="numbering" w:customStyle="1" w:styleId="StyledelisteERA22">
    <w:name w:val="Style de liste ERA22"/>
    <w:uiPriority w:val="99"/>
    <w:rsid w:val="009D7184"/>
    <w:pPr>
      <w:numPr>
        <w:numId w:val="4"/>
      </w:numPr>
    </w:pPr>
  </w:style>
  <w:style w:type="numbering" w:customStyle="1" w:styleId="CowiBulletList2">
    <w:name w:val="CowiBulletList2"/>
    <w:rsid w:val="009D7184"/>
    <w:pPr>
      <w:numPr>
        <w:numId w:val="5"/>
      </w:numPr>
    </w:pPr>
  </w:style>
  <w:style w:type="table" w:customStyle="1" w:styleId="TableGrid1">
    <w:name w:val="Table Grid1"/>
    <w:basedOn w:val="TableNormal"/>
    <w:next w:val="TableGrid"/>
    <w:uiPriority w:val="39"/>
    <w:rsid w:val="00D90769"/>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propisa1">
    <w:name w:val="naslovpropisa1"/>
    <w:basedOn w:val="DefaultParagraphFont"/>
    <w:rsid w:val="007C1D17"/>
  </w:style>
  <w:style w:type="paragraph" w:customStyle="1" w:styleId="Default">
    <w:name w:val="Default"/>
    <w:rsid w:val="008E307B"/>
    <w:pPr>
      <w:autoSpaceDE w:val="0"/>
      <w:autoSpaceDN w:val="0"/>
      <w:adjustRightInd w:val="0"/>
      <w:spacing w:after="0" w:line="240" w:lineRule="auto"/>
    </w:pPr>
    <w:rPr>
      <w:rFonts w:ascii="Calibri" w:hAnsi="Calibri" w:cs="Calibri"/>
      <w:color w:val="000000"/>
      <w:sz w:val="24"/>
      <w:szCs w:val="24"/>
      <w:lang w:val="en-US"/>
    </w:rPr>
  </w:style>
  <w:style w:type="paragraph" w:styleId="Quote">
    <w:name w:val="Quote"/>
    <w:basedOn w:val="Normal"/>
    <w:next w:val="Normal"/>
    <w:uiPriority w:val="29"/>
    <w:qFormat/>
    <w:rsid w:val="57BE3823"/>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57BE382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paragraph" w:styleId="TOC4">
    <w:name w:val="toc 4"/>
    <w:basedOn w:val="Normal"/>
    <w:next w:val="Normal"/>
    <w:uiPriority w:val="39"/>
    <w:unhideWhenUsed/>
    <w:rsid w:val="57BE3823"/>
    <w:pPr>
      <w:spacing w:after="100"/>
      <w:ind w:left="660"/>
    </w:pPr>
  </w:style>
  <w:style w:type="paragraph" w:styleId="TOC5">
    <w:name w:val="toc 5"/>
    <w:basedOn w:val="Normal"/>
    <w:next w:val="Normal"/>
    <w:uiPriority w:val="39"/>
    <w:unhideWhenUsed/>
    <w:rsid w:val="57BE3823"/>
    <w:pPr>
      <w:spacing w:after="100"/>
      <w:ind w:left="880"/>
    </w:pPr>
  </w:style>
  <w:style w:type="paragraph" w:styleId="TOC6">
    <w:name w:val="toc 6"/>
    <w:basedOn w:val="Normal"/>
    <w:next w:val="Normal"/>
    <w:uiPriority w:val="39"/>
    <w:unhideWhenUsed/>
    <w:rsid w:val="57BE3823"/>
    <w:pPr>
      <w:spacing w:after="100"/>
      <w:ind w:left="1100"/>
    </w:pPr>
  </w:style>
  <w:style w:type="paragraph" w:styleId="TOC7">
    <w:name w:val="toc 7"/>
    <w:basedOn w:val="Normal"/>
    <w:next w:val="Normal"/>
    <w:uiPriority w:val="39"/>
    <w:unhideWhenUsed/>
    <w:rsid w:val="57BE3823"/>
    <w:pPr>
      <w:spacing w:after="100"/>
      <w:ind w:left="1320"/>
    </w:pPr>
  </w:style>
  <w:style w:type="paragraph" w:styleId="TOC8">
    <w:name w:val="toc 8"/>
    <w:basedOn w:val="Normal"/>
    <w:next w:val="Normal"/>
    <w:uiPriority w:val="39"/>
    <w:unhideWhenUsed/>
    <w:rsid w:val="57BE3823"/>
    <w:pPr>
      <w:spacing w:after="100"/>
      <w:ind w:left="1540"/>
    </w:pPr>
  </w:style>
  <w:style w:type="paragraph" w:styleId="TOC9">
    <w:name w:val="toc 9"/>
    <w:basedOn w:val="Normal"/>
    <w:next w:val="Normal"/>
    <w:uiPriority w:val="39"/>
    <w:unhideWhenUsed/>
    <w:rsid w:val="57BE3823"/>
    <w:pPr>
      <w:spacing w:after="100"/>
      <w:ind w:left="1760"/>
    </w:pPr>
  </w:style>
  <w:style w:type="paragraph" w:styleId="EndnoteText">
    <w:name w:val="endnote text"/>
    <w:basedOn w:val="Normal"/>
    <w:uiPriority w:val="99"/>
    <w:semiHidden/>
    <w:unhideWhenUsed/>
    <w:rsid w:val="57BE3823"/>
    <w:pPr>
      <w:spacing w:after="0"/>
    </w:pPr>
    <w:rPr>
      <w:sz w:val="20"/>
      <w:szCs w:val="20"/>
    </w:rPr>
  </w:style>
  <w:style w:type="paragraph" w:customStyle="1" w:styleId="p1">
    <w:name w:val="p1"/>
    <w:basedOn w:val="Normal"/>
    <w:rsid w:val="00C3597E"/>
    <w:pPr>
      <w:spacing w:before="0" w:after="0" w:line="240" w:lineRule="auto"/>
      <w:jc w:val="left"/>
    </w:pPr>
    <w:rPr>
      <w:rFonts w:ascii="Helvetica" w:eastAsia="Times New Roman" w:hAnsi="Helvetica"/>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0781">
      <w:bodyDiv w:val="1"/>
      <w:marLeft w:val="0"/>
      <w:marRight w:val="0"/>
      <w:marTop w:val="0"/>
      <w:marBottom w:val="0"/>
      <w:divBdr>
        <w:top w:val="none" w:sz="0" w:space="0" w:color="auto"/>
        <w:left w:val="none" w:sz="0" w:space="0" w:color="auto"/>
        <w:bottom w:val="none" w:sz="0" w:space="0" w:color="auto"/>
        <w:right w:val="none" w:sz="0" w:space="0" w:color="auto"/>
      </w:divBdr>
    </w:div>
    <w:div w:id="87433229">
      <w:bodyDiv w:val="1"/>
      <w:marLeft w:val="0"/>
      <w:marRight w:val="0"/>
      <w:marTop w:val="0"/>
      <w:marBottom w:val="0"/>
      <w:divBdr>
        <w:top w:val="none" w:sz="0" w:space="0" w:color="auto"/>
        <w:left w:val="none" w:sz="0" w:space="0" w:color="auto"/>
        <w:bottom w:val="none" w:sz="0" w:space="0" w:color="auto"/>
        <w:right w:val="none" w:sz="0" w:space="0" w:color="auto"/>
      </w:divBdr>
    </w:div>
    <w:div w:id="191496639">
      <w:bodyDiv w:val="1"/>
      <w:marLeft w:val="0"/>
      <w:marRight w:val="0"/>
      <w:marTop w:val="0"/>
      <w:marBottom w:val="0"/>
      <w:divBdr>
        <w:top w:val="none" w:sz="0" w:space="0" w:color="auto"/>
        <w:left w:val="none" w:sz="0" w:space="0" w:color="auto"/>
        <w:bottom w:val="none" w:sz="0" w:space="0" w:color="auto"/>
        <w:right w:val="none" w:sz="0" w:space="0" w:color="auto"/>
      </w:divBdr>
    </w:div>
    <w:div w:id="232936412">
      <w:bodyDiv w:val="1"/>
      <w:marLeft w:val="0"/>
      <w:marRight w:val="0"/>
      <w:marTop w:val="0"/>
      <w:marBottom w:val="0"/>
      <w:divBdr>
        <w:top w:val="none" w:sz="0" w:space="0" w:color="auto"/>
        <w:left w:val="none" w:sz="0" w:space="0" w:color="auto"/>
        <w:bottom w:val="none" w:sz="0" w:space="0" w:color="auto"/>
        <w:right w:val="none" w:sz="0" w:space="0" w:color="auto"/>
      </w:divBdr>
    </w:div>
    <w:div w:id="269238387">
      <w:bodyDiv w:val="1"/>
      <w:marLeft w:val="0"/>
      <w:marRight w:val="0"/>
      <w:marTop w:val="0"/>
      <w:marBottom w:val="0"/>
      <w:divBdr>
        <w:top w:val="none" w:sz="0" w:space="0" w:color="auto"/>
        <w:left w:val="none" w:sz="0" w:space="0" w:color="auto"/>
        <w:bottom w:val="none" w:sz="0" w:space="0" w:color="auto"/>
        <w:right w:val="none" w:sz="0" w:space="0" w:color="auto"/>
      </w:divBdr>
    </w:div>
    <w:div w:id="318075542">
      <w:bodyDiv w:val="1"/>
      <w:marLeft w:val="0"/>
      <w:marRight w:val="0"/>
      <w:marTop w:val="0"/>
      <w:marBottom w:val="0"/>
      <w:divBdr>
        <w:top w:val="none" w:sz="0" w:space="0" w:color="auto"/>
        <w:left w:val="none" w:sz="0" w:space="0" w:color="auto"/>
        <w:bottom w:val="none" w:sz="0" w:space="0" w:color="auto"/>
        <w:right w:val="none" w:sz="0" w:space="0" w:color="auto"/>
      </w:divBdr>
    </w:div>
    <w:div w:id="392851435">
      <w:bodyDiv w:val="1"/>
      <w:marLeft w:val="0"/>
      <w:marRight w:val="0"/>
      <w:marTop w:val="0"/>
      <w:marBottom w:val="0"/>
      <w:divBdr>
        <w:top w:val="none" w:sz="0" w:space="0" w:color="auto"/>
        <w:left w:val="none" w:sz="0" w:space="0" w:color="auto"/>
        <w:bottom w:val="none" w:sz="0" w:space="0" w:color="auto"/>
        <w:right w:val="none" w:sz="0" w:space="0" w:color="auto"/>
      </w:divBdr>
    </w:div>
    <w:div w:id="511452245">
      <w:bodyDiv w:val="1"/>
      <w:marLeft w:val="0"/>
      <w:marRight w:val="0"/>
      <w:marTop w:val="0"/>
      <w:marBottom w:val="0"/>
      <w:divBdr>
        <w:top w:val="none" w:sz="0" w:space="0" w:color="auto"/>
        <w:left w:val="none" w:sz="0" w:space="0" w:color="auto"/>
        <w:bottom w:val="none" w:sz="0" w:space="0" w:color="auto"/>
        <w:right w:val="none" w:sz="0" w:space="0" w:color="auto"/>
      </w:divBdr>
    </w:div>
    <w:div w:id="569996480">
      <w:bodyDiv w:val="1"/>
      <w:marLeft w:val="0"/>
      <w:marRight w:val="0"/>
      <w:marTop w:val="0"/>
      <w:marBottom w:val="0"/>
      <w:divBdr>
        <w:top w:val="none" w:sz="0" w:space="0" w:color="auto"/>
        <w:left w:val="none" w:sz="0" w:space="0" w:color="auto"/>
        <w:bottom w:val="none" w:sz="0" w:space="0" w:color="auto"/>
        <w:right w:val="none" w:sz="0" w:space="0" w:color="auto"/>
      </w:divBdr>
    </w:div>
    <w:div w:id="618531109">
      <w:bodyDiv w:val="1"/>
      <w:marLeft w:val="0"/>
      <w:marRight w:val="0"/>
      <w:marTop w:val="0"/>
      <w:marBottom w:val="0"/>
      <w:divBdr>
        <w:top w:val="none" w:sz="0" w:space="0" w:color="auto"/>
        <w:left w:val="none" w:sz="0" w:space="0" w:color="auto"/>
        <w:bottom w:val="none" w:sz="0" w:space="0" w:color="auto"/>
        <w:right w:val="none" w:sz="0" w:space="0" w:color="auto"/>
      </w:divBdr>
    </w:div>
    <w:div w:id="925194023">
      <w:bodyDiv w:val="1"/>
      <w:marLeft w:val="0"/>
      <w:marRight w:val="0"/>
      <w:marTop w:val="0"/>
      <w:marBottom w:val="0"/>
      <w:divBdr>
        <w:top w:val="none" w:sz="0" w:space="0" w:color="auto"/>
        <w:left w:val="none" w:sz="0" w:space="0" w:color="auto"/>
        <w:bottom w:val="none" w:sz="0" w:space="0" w:color="auto"/>
        <w:right w:val="none" w:sz="0" w:space="0" w:color="auto"/>
      </w:divBdr>
    </w:div>
    <w:div w:id="986935323">
      <w:bodyDiv w:val="1"/>
      <w:marLeft w:val="0"/>
      <w:marRight w:val="0"/>
      <w:marTop w:val="0"/>
      <w:marBottom w:val="0"/>
      <w:divBdr>
        <w:top w:val="none" w:sz="0" w:space="0" w:color="auto"/>
        <w:left w:val="none" w:sz="0" w:space="0" w:color="auto"/>
        <w:bottom w:val="none" w:sz="0" w:space="0" w:color="auto"/>
        <w:right w:val="none" w:sz="0" w:space="0" w:color="auto"/>
      </w:divBdr>
    </w:div>
    <w:div w:id="1011683553">
      <w:bodyDiv w:val="1"/>
      <w:marLeft w:val="0"/>
      <w:marRight w:val="0"/>
      <w:marTop w:val="0"/>
      <w:marBottom w:val="0"/>
      <w:divBdr>
        <w:top w:val="none" w:sz="0" w:space="0" w:color="auto"/>
        <w:left w:val="none" w:sz="0" w:space="0" w:color="auto"/>
        <w:bottom w:val="none" w:sz="0" w:space="0" w:color="auto"/>
        <w:right w:val="none" w:sz="0" w:space="0" w:color="auto"/>
      </w:divBdr>
    </w:div>
    <w:div w:id="1043288997">
      <w:bodyDiv w:val="1"/>
      <w:marLeft w:val="0"/>
      <w:marRight w:val="0"/>
      <w:marTop w:val="0"/>
      <w:marBottom w:val="0"/>
      <w:divBdr>
        <w:top w:val="none" w:sz="0" w:space="0" w:color="auto"/>
        <w:left w:val="none" w:sz="0" w:space="0" w:color="auto"/>
        <w:bottom w:val="none" w:sz="0" w:space="0" w:color="auto"/>
        <w:right w:val="none" w:sz="0" w:space="0" w:color="auto"/>
      </w:divBdr>
    </w:div>
    <w:div w:id="1048265037">
      <w:bodyDiv w:val="1"/>
      <w:marLeft w:val="0"/>
      <w:marRight w:val="0"/>
      <w:marTop w:val="0"/>
      <w:marBottom w:val="0"/>
      <w:divBdr>
        <w:top w:val="none" w:sz="0" w:space="0" w:color="auto"/>
        <w:left w:val="none" w:sz="0" w:space="0" w:color="auto"/>
        <w:bottom w:val="none" w:sz="0" w:space="0" w:color="auto"/>
        <w:right w:val="none" w:sz="0" w:space="0" w:color="auto"/>
      </w:divBdr>
    </w:div>
    <w:div w:id="1058086242">
      <w:bodyDiv w:val="1"/>
      <w:marLeft w:val="0"/>
      <w:marRight w:val="0"/>
      <w:marTop w:val="0"/>
      <w:marBottom w:val="0"/>
      <w:divBdr>
        <w:top w:val="none" w:sz="0" w:space="0" w:color="auto"/>
        <w:left w:val="none" w:sz="0" w:space="0" w:color="auto"/>
        <w:bottom w:val="none" w:sz="0" w:space="0" w:color="auto"/>
        <w:right w:val="none" w:sz="0" w:space="0" w:color="auto"/>
      </w:divBdr>
    </w:div>
    <w:div w:id="1066419550">
      <w:bodyDiv w:val="1"/>
      <w:marLeft w:val="0"/>
      <w:marRight w:val="0"/>
      <w:marTop w:val="0"/>
      <w:marBottom w:val="0"/>
      <w:divBdr>
        <w:top w:val="none" w:sz="0" w:space="0" w:color="auto"/>
        <w:left w:val="none" w:sz="0" w:space="0" w:color="auto"/>
        <w:bottom w:val="none" w:sz="0" w:space="0" w:color="auto"/>
        <w:right w:val="none" w:sz="0" w:space="0" w:color="auto"/>
      </w:divBdr>
    </w:div>
    <w:div w:id="1110513854">
      <w:bodyDiv w:val="1"/>
      <w:marLeft w:val="0"/>
      <w:marRight w:val="0"/>
      <w:marTop w:val="0"/>
      <w:marBottom w:val="0"/>
      <w:divBdr>
        <w:top w:val="none" w:sz="0" w:space="0" w:color="auto"/>
        <w:left w:val="none" w:sz="0" w:space="0" w:color="auto"/>
        <w:bottom w:val="none" w:sz="0" w:space="0" w:color="auto"/>
        <w:right w:val="none" w:sz="0" w:space="0" w:color="auto"/>
      </w:divBdr>
    </w:div>
    <w:div w:id="1111122654">
      <w:bodyDiv w:val="1"/>
      <w:marLeft w:val="0"/>
      <w:marRight w:val="0"/>
      <w:marTop w:val="0"/>
      <w:marBottom w:val="0"/>
      <w:divBdr>
        <w:top w:val="none" w:sz="0" w:space="0" w:color="auto"/>
        <w:left w:val="none" w:sz="0" w:space="0" w:color="auto"/>
        <w:bottom w:val="none" w:sz="0" w:space="0" w:color="auto"/>
        <w:right w:val="none" w:sz="0" w:space="0" w:color="auto"/>
      </w:divBdr>
    </w:div>
    <w:div w:id="1156454815">
      <w:bodyDiv w:val="1"/>
      <w:marLeft w:val="0"/>
      <w:marRight w:val="0"/>
      <w:marTop w:val="0"/>
      <w:marBottom w:val="0"/>
      <w:divBdr>
        <w:top w:val="none" w:sz="0" w:space="0" w:color="auto"/>
        <w:left w:val="none" w:sz="0" w:space="0" w:color="auto"/>
        <w:bottom w:val="none" w:sz="0" w:space="0" w:color="auto"/>
        <w:right w:val="none" w:sz="0" w:space="0" w:color="auto"/>
      </w:divBdr>
      <w:divsChild>
        <w:div w:id="228460666">
          <w:marLeft w:val="0"/>
          <w:marRight w:val="0"/>
          <w:marTop w:val="0"/>
          <w:marBottom w:val="0"/>
          <w:divBdr>
            <w:top w:val="none" w:sz="0" w:space="0" w:color="auto"/>
            <w:left w:val="none" w:sz="0" w:space="0" w:color="auto"/>
            <w:bottom w:val="none" w:sz="0" w:space="0" w:color="auto"/>
            <w:right w:val="none" w:sz="0" w:space="0" w:color="auto"/>
          </w:divBdr>
          <w:divsChild>
            <w:div w:id="909467599">
              <w:marLeft w:val="0"/>
              <w:marRight w:val="165"/>
              <w:marTop w:val="150"/>
              <w:marBottom w:val="0"/>
              <w:divBdr>
                <w:top w:val="none" w:sz="0" w:space="0" w:color="auto"/>
                <w:left w:val="none" w:sz="0" w:space="0" w:color="auto"/>
                <w:bottom w:val="none" w:sz="0" w:space="0" w:color="auto"/>
                <w:right w:val="none" w:sz="0" w:space="0" w:color="auto"/>
              </w:divBdr>
              <w:divsChild>
                <w:div w:id="959339227">
                  <w:marLeft w:val="0"/>
                  <w:marRight w:val="0"/>
                  <w:marTop w:val="0"/>
                  <w:marBottom w:val="0"/>
                  <w:divBdr>
                    <w:top w:val="none" w:sz="0" w:space="0" w:color="auto"/>
                    <w:left w:val="none" w:sz="0" w:space="0" w:color="auto"/>
                    <w:bottom w:val="none" w:sz="0" w:space="0" w:color="auto"/>
                    <w:right w:val="none" w:sz="0" w:space="0" w:color="auto"/>
                  </w:divBdr>
                  <w:divsChild>
                    <w:div w:id="54529213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124879074">
          <w:marLeft w:val="0"/>
          <w:marRight w:val="0"/>
          <w:marTop w:val="0"/>
          <w:marBottom w:val="0"/>
          <w:divBdr>
            <w:top w:val="none" w:sz="0" w:space="0" w:color="auto"/>
            <w:left w:val="none" w:sz="0" w:space="0" w:color="auto"/>
            <w:bottom w:val="none" w:sz="0" w:space="0" w:color="auto"/>
            <w:right w:val="none" w:sz="0" w:space="0" w:color="auto"/>
          </w:divBdr>
        </w:div>
      </w:divsChild>
    </w:div>
    <w:div w:id="1197739636">
      <w:bodyDiv w:val="1"/>
      <w:marLeft w:val="0"/>
      <w:marRight w:val="0"/>
      <w:marTop w:val="0"/>
      <w:marBottom w:val="0"/>
      <w:divBdr>
        <w:top w:val="none" w:sz="0" w:space="0" w:color="auto"/>
        <w:left w:val="none" w:sz="0" w:space="0" w:color="auto"/>
        <w:bottom w:val="none" w:sz="0" w:space="0" w:color="auto"/>
        <w:right w:val="none" w:sz="0" w:space="0" w:color="auto"/>
      </w:divBdr>
    </w:div>
    <w:div w:id="1237783374">
      <w:bodyDiv w:val="1"/>
      <w:marLeft w:val="0"/>
      <w:marRight w:val="0"/>
      <w:marTop w:val="0"/>
      <w:marBottom w:val="0"/>
      <w:divBdr>
        <w:top w:val="none" w:sz="0" w:space="0" w:color="auto"/>
        <w:left w:val="none" w:sz="0" w:space="0" w:color="auto"/>
        <w:bottom w:val="none" w:sz="0" w:space="0" w:color="auto"/>
        <w:right w:val="none" w:sz="0" w:space="0" w:color="auto"/>
      </w:divBdr>
    </w:div>
    <w:div w:id="1262563146">
      <w:bodyDiv w:val="1"/>
      <w:marLeft w:val="0"/>
      <w:marRight w:val="0"/>
      <w:marTop w:val="0"/>
      <w:marBottom w:val="0"/>
      <w:divBdr>
        <w:top w:val="none" w:sz="0" w:space="0" w:color="auto"/>
        <w:left w:val="none" w:sz="0" w:space="0" w:color="auto"/>
        <w:bottom w:val="none" w:sz="0" w:space="0" w:color="auto"/>
        <w:right w:val="none" w:sz="0" w:space="0" w:color="auto"/>
      </w:divBdr>
    </w:div>
    <w:div w:id="1288926152">
      <w:bodyDiv w:val="1"/>
      <w:marLeft w:val="0"/>
      <w:marRight w:val="0"/>
      <w:marTop w:val="0"/>
      <w:marBottom w:val="0"/>
      <w:divBdr>
        <w:top w:val="none" w:sz="0" w:space="0" w:color="auto"/>
        <w:left w:val="none" w:sz="0" w:space="0" w:color="auto"/>
        <w:bottom w:val="none" w:sz="0" w:space="0" w:color="auto"/>
        <w:right w:val="none" w:sz="0" w:space="0" w:color="auto"/>
      </w:divBdr>
    </w:div>
    <w:div w:id="1298801663">
      <w:bodyDiv w:val="1"/>
      <w:marLeft w:val="0"/>
      <w:marRight w:val="0"/>
      <w:marTop w:val="0"/>
      <w:marBottom w:val="0"/>
      <w:divBdr>
        <w:top w:val="none" w:sz="0" w:space="0" w:color="auto"/>
        <w:left w:val="none" w:sz="0" w:space="0" w:color="auto"/>
        <w:bottom w:val="none" w:sz="0" w:space="0" w:color="auto"/>
        <w:right w:val="none" w:sz="0" w:space="0" w:color="auto"/>
      </w:divBdr>
    </w:div>
    <w:div w:id="1336348536">
      <w:bodyDiv w:val="1"/>
      <w:marLeft w:val="0"/>
      <w:marRight w:val="0"/>
      <w:marTop w:val="0"/>
      <w:marBottom w:val="0"/>
      <w:divBdr>
        <w:top w:val="none" w:sz="0" w:space="0" w:color="auto"/>
        <w:left w:val="none" w:sz="0" w:space="0" w:color="auto"/>
        <w:bottom w:val="none" w:sz="0" w:space="0" w:color="auto"/>
        <w:right w:val="none" w:sz="0" w:space="0" w:color="auto"/>
      </w:divBdr>
    </w:div>
    <w:div w:id="1406106767">
      <w:bodyDiv w:val="1"/>
      <w:marLeft w:val="0"/>
      <w:marRight w:val="0"/>
      <w:marTop w:val="0"/>
      <w:marBottom w:val="0"/>
      <w:divBdr>
        <w:top w:val="none" w:sz="0" w:space="0" w:color="auto"/>
        <w:left w:val="none" w:sz="0" w:space="0" w:color="auto"/>
        <w:bottom w:val="none" w:sz="0" w:space="0" w:color="auto"/>
        <w:right w:val="none" w:sz="0" w:space="0" w:color="auto"/>
      </w:divBdr>
    </w:div>
    <w:div w:id="1414736844">
      <w:bodyDiv w:val="1"/>
      <w:marLeft w:val="0"/>
      <w:marRight w:val="0"/>
      <w:marTop w:val="0"/>
      <w:marBottom w:val="0"/>
      <w:divBdr>
        <w:top w:val="none" w:sz="0" w:space="0" w:color="auto"/>
        <w:left w:val="none" w:sz="0" w:space="0" w:color="auto"/>
        <w:bottom w:val="none" w:sz="0" w:space="0" w:color="auto"/>
        <w:right w:val="none" w:sz="0" w:space="0" w:color="auto"/>
      </w:divBdr>
    </w:div>
    <w:div w:id="1544252449">
      <w:bodyDiv w:val="1"/>
      <w:marLeft w:val="0"/>
      <w:marRight w:val="0"/>
      <w:marTop w:val="0"/>
      <w:marBottom w:val="0"/>
      <w:divBdr>
        <w:top w:val="none" w:sz="0" w:space="0" w:color="auto"/>
        <w:left w:val="none" w:sz="0" w:space="0" w:color="auto"/>
        <w:bottom w:val="none" w:sz="0" w:space="0" w:color="auto"/>
        <w:right w:val="none" w:sz="0" w:space="0" w:color="auto"/>
      </w:divBdr>
    </w:div>
    <w:div w:id="1554273833">
      <w:bodyDiv w:val="1"/>
      <w:marLeft w:val="0"/>
      <w:marRight w:val="0"/>
      <w:marTop w:val="0"/>
      <w:marBottom w:val="0"/>
      <w:divBdr>
        <w:top w:val="none" w:sz="0" w:space="0" w:color="auto"/>
        <w:left w:val="none" w:sz="0" w:space="0" w:color="auto"/>
        <w:bottom w:val="none" w:sz="0" w:space="0" w:color="auto"/>
        <w:right w:val="none" w:sz="0" w:space="0" w:color="auto"/>
      </w:divBdr>
    </w:div>
    <w:div w:id="1555967083">
      <w:bodyDiv w:val="1"/>
      <w:marLeft w:val="0"/>
      <w:marRight w:val="0"/>
      <w:marTop w:val="0"/>
      <w:marBottom w:val="0"/>
      <w:divBdr>
        <w:top w:val="none" w:sz="0" w:space="0" w:color="auto"/>
        <w:left w:val="none" w:sz="0" w:space="0" w:color="auto"/>
        <w:bottom w:val="none" w:sz="0" w:space="0" w:color="auto"/>
        <w:right w:val="none" w:sz="0" w:space="0" w:color="auto"/>
      </w:divBdr>
    </w:div>
    <w:div w:id="1594318014">
      <w:bodyDiv w:val="1"/>
      <w:marLeft w:val="0"/>
      <w:marRight w:val="0"/>
      <w:marTop w:val="0"/>
      <w:marBottom w:val="0"/>
      <w:divBdr>
        <w:top w:val="none" w:sz="0" w:space="0" w:color="auto"/>
        <w:left w:val="none" w:sz="0" w:space="0" w:color="auto"/>
        <w:bottom w:val="none" w:sz="0" w:space="0" w:color="auto"/>
        <w:right w:val="none" w:sz="0" w:space="0" w:color="auto"/>
      </w:divBdr>
    </w:div>
    <w:div w:id="1626812034">
      <w:bodyDiv w:val="1"/>
      <w:marLeft w:val="0"/>
      <w:marRight w:val="0"/>
      <w:marTop w:val="0"/>
      <w:marBottom w:val="0"/>
      <w:divBdr>
        <w:top w:val="none" w:sz="0" w:space="0" w:color="auto"/>
        <w:left w:val="none" w:sz="0" w:space="0" w:color="auto"/>
        <w:bottom w:val="none" w:sz="0" w:space="0" w:color="auto"/>
        <w:right w:val="none" w:sz="0" w:space="0" w:color="auto"/>
      </w:divBdr>
    </w:div>
    <w:div w:id="1727952314">
      <w:bodyDiv w:val="1"/>
      <w:marLeft w:val="0"/>
      <w:marRight w:val="0"/>
      <w:marTop w:val="0"/>
      <w:marBottom w:val="0"/>
      <w:divBdr>
        <w:top w:val="none" w:sz="0" w:space="0" w:color="auto"/>
        <w:left w:val="none" w:sz="0" w:space="0" w:color="auto"/>
        <w:bottom w:val="none" w:sz="0" w:space="0" w:color="auto"/>
        <w:right w:val="none" w:sz="0" w:space="0" w:color="auto"/>
      </w:divBdr>
    </w:div>
    <w:div w:id="1769734290">
      <w:bodyDiv w:val="1"/>
      <w:marLeft w:val="0"/>
      <w:marRight w:val="0"/>
      <w:marTop w:val="0"/>
      <w:marBottom w:val="0"/>
      <w:divBdr>
        <w:top w:val="none" w:sz="0" w:space="0" w:color="auto"/>
        <w:left w:val="none" w:sz="0" w:space="0" w:color="auto"/>
        <w:bottom w:val="none" w:sz="0" w:space="0" w:color="auto"/>
        <w:right w:val="none" w:sz="0" w:space="0" w:color="auto"/>
      </w:divBdr>
    </w:div>
    <w:div w:id="1783189500">
      <w:bodyDiv w:val="1"/>
      <w:marLeft w:val="0"/>
      <w:marRight w:val="0"/>
      <w:marTop w:val="0"/>
      <w:marBottom w:val="0"/>
      <w:divBdr>
        <w:top w:val="none" w:sz="0" w:space="0" w:color="auto"/>
        <w:left w:val="none" w:sz="0" w:space="0" w:color="auto"/>
        <w:bottom w:val="none" w:sz="0" w:space="0" w:color="auto"/>
        <w:right w:val="none" w:sz="0" w:space="0" w:color="auto"/>
      </w:divBdr>
    </w:div>
    <w:div w:id="1793860655">
      <w:bodyDiv w:val="1"/>
      <w:marLeft w:val="0"/>
      <w:marRight w:val="0"/>
      <w:marTop w:val="0"/>
      <w:marBottom w:val="0"/>
      <w:divBdr>
        <w:top w:val="none" w:sz="0" w:space="0" w:color="auto"/>
        <w:left w:val="none" w:sz="0" w:space="0" w:color="auto"/>
        <w:bottom w:val="none" w:sz="0" w:space="0" w:color="auto"/>
        <w:right w:val="none" w:sz="0" w:space="0" w:color="auto"/>
      </w:divBdr>
    </w:div>
    <w:div w:id="1815834385">
      <w:bodyDiv w:val="1"/>
      <w:marLeft w:val="0"/>
      <w:marRight w:val="0"/>
      <w:marTop w:val="0"/>
      <w:marBottom w:val="0"/>
      <w:divBdr>
        <w:top w:val="none" w:sz="0" w:space="0" w:color="auto"/>
        <w:left w:val="none" w:sz="0" w:space="0" w:color="auto"/>
        <w:bottom w:val="none" w:sz="0" w:space="0" w:color="auto"/>
        <w:right w:val="none" w:sz="0" w:space="0" w:color="auto"/>
      </w:divBdr>
    </w:div>
    <w:div w:id="1927616754">
      <w:bodyDiv w:val="1"/>
      <w:marLeft w:val="0"/>
      <w:marRight w:val="0"/>
      <w:marTop w:val="0"/>
      <w:marBottom w:val="0"/>
      <w:divBdr>
        <w:top w:val="none" w:sz="0" w:space="0" w:color="auto"/>
        <w:left w:val="none" w:sz="0" w:space="0" w:color="auto"/>
        <w:bottom w:val="none" w:sz="0" w:space="0" w:color="auto"/>
        <w:right w:val="none" w:sz="0" w:space="0" w:color="auto"/>
      </w:divBdr>
    </w:div>
    <w:div w:id="1978728762">
      <w:bodyDiv w:val="1"/>
      <w:marLeft w:val="0"/>
      <w:marRight w:val="0"/>
      <w:marTop w:val="0"/>
      <w:marBottom w:val="0"/>
      <w:divBdr>
        <w:top w:val="none" w:sz="0" w:space="0" w:color="auto"/>
        <w:left w:val="none" w:sz="0" w:space="0" w:color="auto"/>
        <w:bottom w:val="none" w:sz="0" w:space="0" w:color="auto"/>
        <w:right w:val="none" w:sz="0" w:space="0" w:color="auto"/>
      </w:divBdr>
    </w:div>
    <w:div w:id="1981374315">
      <w:bodyDiv w:val="1"/>
      <w:marLeft w:val="0"/>
      <w:marRight w:val="0"/>
      <w:marTop w:val="0"/>
      <w:marBottom w:val="0"/>
      <w:divBdr>
        <w:top w:val="none" w:sz="0" w:space="0" w:color="auto"/>
        <w:left w:val="none" w:sz="0" w:space="0" w:color="auto"/>
        <w:bottom w:val="none" w:sz="0" w:space="0" w:color="auto"/>
        <w:right w:val="none" w:sz="0" w:space="0" w:color="auto"/>
      </w:divBdr>
    </w:div>
    <w:div w:id="2008629410">
      <w:bodyDiv w:val="1"/>
      <w:marLeft w:val="0"/>
      <w:marRight w:val="0"/>
      <w:marTop w:val="0"/>
      <w:marBottom w:val="0"/>
      <w:divBdr>
        <w:top w:val="none" w:sz="0" w:space="0" w:color="auto"/>
        <w:left w:val="none" w:sz="0" w:space="0" w:color="auto"/>
        <w:bottom w:val="none" w:sz="0" w:space="0" w:color="auto"/>
        <w:right w:val="none" w:sz="0" w:space="0" w:color="auto"/>
      </w:divBdr>
    </w:div>
    <w:div w:id="2119325283">
      <w:bodyDiv w:val="1"/>
      <w:marLeft w:val="0"/>
      <w:marRight w:val="0"/>
      <w:marTop w:val="0"/>
      <w:marBottom w:val="0"/>
      <w:divBdr>
        <w:top w:val="none" w:sz="0" w:space="0" w:color="auto"/>
        <w:left w:val="none" w:sz="0" w:space="0" w:color="auto"/>
        <w:bottom w:val="none" w:sz="0" w:space="0" w:color="auto"/>
        <w:right w:val="none" w:sz="0" w:space="0" w:color="auto"/>
      </w:divBdr>
    </w:div>
    <w:div w:id="213837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uments1.worldbank.org/curated/en/157871484635724258/pdf/112110-WP-Final-General-EHS-Guidelines.pdf" TargetMode="External"/><Relationship Id="rId39" Type="http://schemas.openxmlformats.org/officeDocument/2006/relationships/image" Target="media/image17.png"/><Relationship Id="rId21" Type="http://schemas.openxmlformats.org/officeDocument/2006/relationships/image" Target="media/image10.png"/><Relationship Id="rId34" Type="http://schemas.openxmlformats.org/officeDocument/2006/relationships/image" Target="media/image12.png"/><Relationship Id="rId42" Type="http://schemas.openxmlformats.org/officeDocument/2006/relationships/image" Target="media/image20.jpe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customXml" Target="ink/ink1.xml"/><Relationship Id="rId32" Type="http://schemas.openxmlformats.org/officeDocument/2006/relationships/customXml" Target="ink/ink3.xml"/><Relationship Id="rId37" Type="http://schemas.openxmlformats.org/officeDocument/2006/relationships/image" Target="media/image15.png"/><Relationship Id="rId40" Type="http://schemas.openxmlformats.org/officeDocument/2006/relationships/image" Target="media/image18.jpeg"/><Relationship Id="rId45" Type="http://schemas.openxmlformats.org/officeDocument/2006/relationships/image" Target="media/image23.jpe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oter" Target="footer2.xml"/><Relationship Id="rId36" Type="http://schemas.openxmlformats.org/officeDocument/2006/relationships/image" Target="media/image14.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9.emf"/><Relationship Id="rId44" Type="http://schemas.openxmlformats.org/officeDocument/2006/relationships/image" Target="media/image2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1.png"/><Relationship Id="rId30" Type="http://schemas.openxmlformats.org/officeDocument/2006/relationships/customXml" Target="ink/ink2.xml"/><Relationship Id="rId35" Type="http://schemas.openxmlformats.org/officeDocument/2006/relationships/image" Target="media/image13.png"/><Relationship Id="rId43" Type="http://schemas.openxmlformats.org/officeDocument/2006/relationships/image" Target="media/image21.jpeg"/><Relationship Id="rId48"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ifc.org/en/insights-reports/2000/general-environmental-health-and-safety-guidelines" TargetMode="External"/><Relationship Id="rId33" Type="http://schemas.openxmlformats.org/officeDocument/2006/relationships/footer" Target="footer3.xml"/><Relationship Id="rId38" Type="http://schemas.openxmlformats.org/officeDocument/2006/relationships/image" Target="media/image16.emf"/><Relationship Id="rId46" Type="http://schemas.openxmlformats.org/officeDocument/2006/relationships/image" Target="media/image24.jpeg"/><Relationship Id="rId20" Type="http://schemas.openxmlformats.org/officeDocument/2006/relationships/image" Target="media/image9.png"/><Relationship Id="rId41" Type="http://schemas.openxmlformats.org/officeDocument/2006/relationships/image" Target="media/image19.jpe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14T10:08:40.940"/>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14T10:09:19.305"/>
    </inkml:context>
    <inkml:brush xml:id="br0">
      <inkml:brushProperty name="width" value="0.025" units="cm"/>
      <inkml:brushProperty name="height" value="0.025" units="cm"/>
    </inkml:brush>
  </inkml:definitions>
  <inkml:trace contextRef="#ctx0" brushRef="#br0">1 0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14T10:09:19.306"/>
    </inkml:context>
    <inkml:brush xml:id="br0">
      <inkml:brushProperty name="width" value="0.025" units="cm"/>
      <inkml:brushProperty name="height" value="0.025" units="cm"/>
    </inkml:brush>
  </inkml:definitions>
  <inkml:trace contextRef="#ctx0" brushRef="#br0">1 0 24575,'0'0'-8191</inkml:trace>
</inkml:ink>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255F732895E314C8C5704ACEC1F3E8A" ma:contentTypeVersion="6" ma:contentTypeDescription="Креирајте нови документ." ma:contentTypeScope="" ma:versionID="387b924afbdbcb63115979990829b635">
  <xsd:schema xmlns:xsd="http://www.w3.org/2001/XMLSchema" xmlns:xs="http://www.w3.org/2001/XMLSchema" xmlns:p="http://schemas.microsoft.com/office/2006/metadata/properties" xmlns:ns2="2138fd8d-3ae9-413a-95f2-35167c1f0953" xmlns:ns3="cc45d844-f057-46e8-b5ce-ce9d98b3ba4e" targetNamespace="http://schemas.microsoft.com/office/2006/metadata/properties" ma:root="true" ma:fieldsID="5b1ed54a66712d9fd5b165257f0c60db" ns2:_="" ns3:_="">
    <xsd:import namespace="2138fd8d-3ae9-413a-95f2-35167c1f0953"/>
    <xsd:import namespace="cc45d844-f057-46e8-b5ce-ce9d98b3b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8fd8d-3ae9-413a-95f2-35167c1f0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45d844-f057-46e8-b5ce-ce9d98b3ba4e" elementFormDefault="qualified">
    <xsd:import namespace="http://schemas.microsoft.com/office/2006/documentManagement/types"/>
    <xsd:import namespace="http://schemas.microsoft.com/office/infopath/2007/PartnerControls"/>
    <xsd:element name="SharedWithUsers" ma:index="12" nillable="true" ma:displayName="Дељено са"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Дељено са детаљима"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адржаја"/>
        <xsd:element ref="dc:title" minOccurs="0" maxOccurs="1" ma:index="4" ma:displayName="Насл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1B140-8BD2-40F3-B70E-3364A73AF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8fd8d-3ae9-413a-95f2-35167c1f0953"/>
    <ds:schemaRef ds:uri="cc45d844-f057-46e8-b5ce-ce9d98b3b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97CE42-6E82-40BD-9542-72B4059B2736}">
  <ds:schemaRefs>
    <ds:schemaRef ds:uri="http://schemas.microsoft.com/sharepoint/v3/contenttype/forms"/>
  </ds:schemaRefs>
</ds:datastoreItem>
</file>

<file path=customXml/itemProps3.xml><?xml version="1.0" encoding="utf-8"?>
<ds:datastoreItem xmlns:ds="http://schemas.openxmlformats.org/officeDocument/2006/customXml" ds:itemID="{BE95B0F9-70D0-45DE-922A-DB9D028E1D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9E80D78-75CD-DD46-95E5-2DAF84B18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110</Pages>
  <Words>31827</Words>
  <Characters>181416</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Markov</dc:creator>
  <cp:keywords/>
  <dc:description/>
  <cp:lastModifiedBy>Ivan Radovanovic</cp:lastModifiedBy>
  <cp:revision>2</cp:revision>
  <cp:lastPrinted>2024-09-06T08:07:00Z</cp:lastPrinted>
  <dcterms:created xsi:type="dcterms:W3CDTF">2026-03-24T11:01:00Z</dcterms:created>
  <dcterms:modified xsi:type="dcterms:W3CDTF">2026-03-24T11:01:00Z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a9bf45fa34de059b39fb835d919f8fec89af80b4fd4ebbd38abf0dff122d4d8f</vt:lpwstr>
  </property>
  <property fmtid="{D5CDD505-2E9C-101B-9397-08002B2CF9AE}" pid="3" name="ContentTypeId">
    <vt:lpwstr>0x0101004255F732895E314C8C5704ACEC1F3E8A</vt:lpwstr>
  </property>
</Properties>
</file>